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3A2C4C" w:rsidRDefault="00A95A26" w:rsidP="00A96397">
      <w:pPr>
        <w:spacing w:after="0" w:line="240" w:lineRule="auto"/>
        <w:ind w:left="4956" w:firstLine="708"/>
        <w:rPr>
          <w:rFonts w:ascii="Arial" w:hAnsi="Arial" w:cs="Arial"/>
          <w:sz w:val="20"/>
          <w:szCs w:val="20"/>
          <w:u w:val="single"/>
        </w:rPr>
      </w:pPr>
      <w:r w:rsidRPr="003A2C4C">
        <w:rPr>
          <w:rFonts w:ascii="Arial" w:hAnsi="Arial" w:cs="Arial"/>
          <w:noProof/>
          <w:sz w:val="20"/>
          <w:szCs w:val="20"/>
        </w:rPr>
        <mc:AlternateContent>
          <mc:Choice Requires="wps">
            <w:drawing>
              <wp:anchor distT="0" distB="0" distL="114300" distR="114300" simplePos="0" relativeHeight="251659264" behindDoc="0" locked="0" layoutInCell="1" allowOverlap="1" wp14:anchorId="0B363838" wp14:editId="3A17687A">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863E16" w:rsidRPr="003A2C4C" w:rsidRDefault="00863E1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w:t>
                            </w:r>
                            <w:r>
                              <w:rPr>
                                <w:rFonts w:ascii="Arial" w:hAnsi="Arial" w:cs="Arial"/>
                                <w:sz w:val="20"/>
                                <w:szCs w:val="20"/>
                              </w:rPr>
                              <w:t xml:space="preserve"> </w:t>
                            </w:r>
                            <w:r w:rsidRPr="003A2C4C">
                              <w:rPr>
                                <w:rFonts w:ascii="Arial" w:hAnsi="Arial" w:cs="Arial"/>
                                <w:sz w:val="20"/>
                                <w:szCs w:val="20"/>
                              </w:rPr>
                              <w:t>_______________________</w:t>
                            </w:r>
                          </w:p>
                          <w:p w:rsidR="00863E16" w:rsidRPr="003A2C4C" w:rsidRDefault="00863E1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863E16" w:rsidRPr="003A2C4C" w:rsidRDefault="00863E1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w:t>
                      </w:r>
                      <w:r>
                        <w:rPr>
                          <w:rFonts w:ascii="Arial" w:hAnsi="Arial" w:cs="Arial"/>
                          <w:sz w:val="20"/>
                          <w:szCs w:val="20"/>
                        </w:rPr>
                        <w:t xml:space="preserve"> </w:t>
                      </w:r>
                      <w:r w:rsidRPr="003A2C4C">
                        <w:rPr>
                          <w:rFonts w:ascii="Arial" w:hAnsi="Arial" w:cs="Arial"/>
                          <w:sz w:val="20"/>
                          <w:szCs w:val="20"/>
                        </w:rPr>
                        <w:t>_______________________</w:t>
                      </w:r>
                    </w:p>
                    <w:p w:rsidR="00863E16" w:rsidRPr="003A2C4C" w:rsidRDefault="00863E1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v:textbox>
              </v:shape>
            </w:pict>
          </mc:Fallback>
        </mc:AlternateContent>
      </w:r>
      <w:r w:rsidR="003B57C0" w:rsidRPr="003A2C4C">
        <w:rPr>
          <w:rFonts w:ascii="Arial" w:hAnsi="Arial" w:cs="Arial"/>
          <w:sz w:val="20"/>
          <w:szCs w:val="20"/>
        </w:rPr>
        <w:t>Unit Theme</w:t>
      </w:r>
      <w:r w:rsidR="00FC6CB9" w:rsidRPr="003A2C4C">
        <w:rPr>
          <w:rFonts w:ascii="Arial" w:hAnsi="Arial" w:cs="Arial"/>
          <w:sz w:val="20"/>
          <w:szCs w:val="20"/>
        </w:rPr>
        <w:t xml:space="preserve">: </w:t>
      </w:r>
      <w:r w:rsidR="004D729B" w:rsidRPr="003A2C4C">
        <w:rPr>
          <w:rFonts w:ascii="Arial" w:hAnsi="Arial" w:cs="Arial"/>
          <w:sz w:val="20"/>
          <w:szCs w:val="20"/>
          <w:u w:val="single"/>
        </w:rPr>
        <w:t xml:space="preserve">  </w:t>
      </w:r>
      <w:r w:rsidR="00C152BB" w:rsidRPr="003A2C4C">
        <w:rPr>
          <w:rFonts w:ascii="Arial" w:hAnsi="Arial" w:cs="Arial"/>
          <w:sz w:val="20"/>
          <w:szCs w:val="20"/>
          <w:u w:val="single"/>
        </w:rPr>
        <w:t>9.2 Communicating</w:t>
      </w:r>
      <w:r w:rsidR="004D729B" w:rsidRPr="003A2C4C">
        <w:rPr>
          <w:rFonts w:ascii="Arial" w:hAnsi="Arial" w:cs="Arial"/>
          <w:sz w:val="20"/>
          <w:szCs w:val="20"/>
          <w:u w:val="single"/>
        </w:rPr>
        <w:t xml:space="preserve"> My Ideas </w:t>
      </w:r>
      <w:r w:rsidR="00D87926" w:rsidRPr="003A2C4C">
        <w:rPr>
          <w:rFonts w:ascii="Arial" w:hAnsi="Arial" w:cs="Arial"/>
          <w:sz w:val="20"/>
          <w:szCs w:val="20"/>
          <w:u w:val="single"/>
        </w:rPr>
        <w:t xml:space="preserve"> </w:t>
      </w:r>
      <w:r w:rsidR="007767B3" w:rsidRPr="003A2C4C">
        <w:rPr>
          <w:rFonts w:ascii="Arial" w:hAnsi="Arial" w:cs="Arial"/>
          <w:sz w:val="20"/>
          <w:szCs w:val="20"/>
          <w:u w:val="single"/>
        </w:rPr>
        <w:t xml:space="preserve">          </w:t>
      </w:r>
      <w:r w:rsidR="000F2881" w:rsidRPr="003A2C4C">
        <w:rPr>
          <w:rFonts w:ascii="Arial" w:hAnsi="Arial" w:cs="Arial"/>
          <w:sz w:val="20"/>
          <w:szCs w:val="20"/>
        </w:rPr>
        <w:tab/>
      </w:r>
      <w:r w:rsidR="000F2881" w:rsidRPr="003A2C4C">
        <w:rPr>
          <w:rFonts w:ascii="Arial" w:hAnsi="Arial" w:cs="Arial"/>
          <w:sz w:val="20"/>
          <w:szCs w:val="20"/>
        </w:rPr>
        <w:tab/>
      </w:r>
      <w:r w:rsidR="00A96397" w:rsidRPr="003A2C4C">
        <w:rPr>
          <w:rFonts w:ascii="Arial" w:hAnsi="Arial" w:cs="Arial"/>
          <w:sz w:val="20"/>
          <w:szCs w:val="20"/>
        </w:rPr>
        <w:tab/>
        <w:t xml:space="preserve">   </w:t>
      </w:r>
      <w:r w:rsidR="005A2794" w:rsidRPr="003A2C4C">
        <w:rPr>
          <w:rFonts w:ascii="Arial" w:hAnsi="Arial" w:cs="Arial"/>
          <w:sz w:val="20"/>
          <w:szCs w:val="20"/>
        </w:rPr>
        <w:t>Week:</w:t>
      </w:r>
      <w:r w:rsidR="008A1E6F">
        <w:rPr>
          <w:rFonts w:ascii="Arial" w:hAnsi="Arial" w:cs="Arial"/>
          <w:sz w:val="20"/>
          <w:szCs w:val="20"/>
        </w:rPr>
        <w:t xml:space="preserve"> </w:t>
      </w:r>
      <w:r w:rsidR="008A1E6F" w:rsidRPr="008A1E6F">
        <w:rPr>
          <w:rFonts w:ascii="Arial" w:hAnsi="Arial" w:cs="Arial"/>
          <w:sz w:val="20"/>
          <w:szCs w:val="20"/>
          <w:u w:val="single"/>
        </w:rPr>
        <w:t xml:space="preserve"># </w:t>
      </w:r>
      <w:r w:rsidR="00DD4D89" w:rsidRPr="008A1E6F">
        <w:rPr>
          <w:rFonts w:ascii="Arial" w:hAnsi="Arial" w:cs="Arial"/>
          <w:sz w:val="20"/>
          <w:szCs w:val="20"/>
          <w:u w:val="single"/>
        </w:rPr>
        <w:t>1</w:t>
      </w:r>
    </w:p>
    <w:p w:rsidR="007447AD" w:rsidRPr="003A2C4C" w:rsidRDefault="007447AD" w:rsidP="00BD0025">
      <w:pPr>
        <w:spacing w:after="0" w:line="240" w:lineRule="auto"/>
        <w:rPr>
          <w:rFonts w:ascii="Arial" w:hAnsi="Arial" w:cs="Arial"/>
          <w:sz w:val="20"/>
          <w:szCs w:val="20"/>
        </w:rPr>
      </w:pPr>
    </w:p>
    <w:p w:rsidR="00E152EE" w:rsidRPr="003A2C4C" w:rsidRDefault="00DD547C" w:rsidP="00BD0025">
      <w:pPr>
        <w:spacing w:after="0" w:line="240" w:lineRule="auto"/>
        <w:rPr>
          <w:rFonts w:ascii="Arial" w:hAnsi="Arial" w:cs="Arial"/>
          <w:sz w:val="20"/>
          <w:szCs w:val="20"/>
        </w:rPr>
      </w:pPr>
      <w:r w:rsidRPr="003A2C4C">
        <w:rPr>
          <w:rFonts w:ascii="Arial" w:hAnsi="Arial" w:cs="Arial"/>
          <w:sz w:val="20"/>
          <w:szCs w:val="20"/>
        </w:rPr>
        <w:t>Teacher:</w:t>
      </w:r>
      <w:r w:rsidR="005F0F0E" w:rsidRPr="003A2C4C">
        <w:rPr>
          <w:rFonts w:ascii="Arial" w:hAnsi="Arial" w:cs="Arial"/>
          <w:sz w:val="20"/>
          <w:szCs w:val="20"/>
          <w:u w:val="single"/>
        </w:rPr>
        <w:tab/>
      </w:r>
      <w:r w:rsidR="005F0F0E" w:rsidRPr="003A2C4C">
        <w:rPr>
          <w:rFonts w:ascii="Arial" w:hAnsi="Arial" w:cs="Arial"/>
          <w:sz w:val="20"/>
          <w:szCs w:val="20"/>
          <w:u w:val="single"/>
        </w:rPr>
        <w:tab/>
      </w:r>
      <w:r w:rsidR="005F0F0E" w:rsidRPr="003A2C4C">
        <w:rPr>
          <w:rFonts w:ascii="Arial" w:hAnsi="Arial" w:cs="Arial"/>
          <w:sz w:val="20"/>
          <w:szCs w:val="20"/>
          <w:u w:val="single"/>
        </w:rPr>
        <w:tab/>
      </w:r>
      <w:r w:rsidR="005F0F0E" w:rsidRPr="003A2C4C">
        <w:rPr>
          <w:rFonts w:ascii="Arial" w:hAnsi="Arial" w:cs="Arial"/>
          <w:sz w:val="20"/>
          <w:szCs w:val="20"/>
          <w:u w:val="single"/>
        </w:rPr>
        <w:tab/>
        <w:t xml:space="preserve">                            </w:t>
      </w:r>
      <w:r w:rsidR="005A2794" w:rsidRPr="003A2C4C">
        <w:rPr>
          <w:rFonts w:ascii="Arial" w:hAnsi="Arial" w:cs="Arial"/>
          <w:sz w:val="20"/>
          <w:szCs w:val="20"/>
        </w:rPr>
        <w:t xml:space="preserve">          Subject</w:t>
      </w:r>
      <w:r w:rsidR="005F0F0E" w:rsidRPr="003A2C4C">
        <w:rPr>
          <w:rFonts w:ascii="Arial" w:hAnsi="Arial" w:cs="Arial"/>
          <w:sz w:val="20"/>
          <w:szCs w:val="20"/>
        </w:rPr>
        <w:t xml:space="preserve">: </w:t>
      </w:r>
      <w:r w:rsidR="005F0F0E" w:rsidRPr="003A2C4C">
        <w:rPr>
          <w:rFonts w:ascii="Arial" w:hAnsi="Arial" w:cs="Arial"/>
          <w:sz w:val="20"/>
          <w:szCs w:val="20"/>
          <w:u w:val="single"/>
        </w:rPr>
        <w:t xml:space="preserve"> </w:t>
      </w:r>
      <w:r w:rsidR="00D87926" w:rsidRPr="003A2C4C">
        <w:rPr>
          <w:rFonts w:ascii="Arial" w:hAnsi="Arial" w:cs="Arial"/>
          <w:sz w:val="20"/>
          <w:szCs w:val="20"/>
          <w:u w:val="single"/>
        </w:rPr>
        <w:t>English</w:t>
      </w:r>
      <w:r w:rsidR="005F0F0E" w:rsidRPr="003A2C4C">
        <w:rPr>
          <w:rFonts w:ascii="Arial" w:hAnsi="Arial" w:cs="Arial"/>
          <w:sz w:val="20"/>
          <w:szCs w:val="20"/>
          <w:u w:val="single"/>
        </w:rPr>
        <w:tab/>
      </w:r>
      <w:r w:rsidR="005F0F0E" w:rsidRPr="003A2C4C">
        <w:rPr>
          <w:rFonts w:ascii="Arial" w:hAnsi="Arial" w:cs="Arial"/>
          <w:sz w:val="20"/>
          <w:szCs w:val="20"/>
        </w:rPr>
        <w:t xml:space="preserve">       </w:t>
      </w:r>
      <w:r w:rsidR="00A96397" w:rsidRPr="003A2C4C">
        <w:rPr>
          <w:rFonts w:ascii="Arial" w:hAnsi="Arial" w:cs="Arial"/>
          <w:sz w:val="20"/>
          <w:szCs w:val="20"/>
        </w:rPr>
        <w:tab/>
      </w:r>
      <w:r w:rsidR="00A96397" w:rsidRPr="003A2C4C">
        <w:rPr>
          <w:rFonts w:ascii="Arial" w:hAnsi="Arial" w:cs="Arial"/>
          <w:sz w:val="20"/>
          <w:szCs w:val="20"/>
        </w:rPr>
        <w:tab/>
      </w:r>
      <w:r w:rsidR="005F0F0E" w:rsidRPr="003A2C4C">
        <w:rPr>
          <w:rFonts w:ascii="Arial" w:hAnsi="Arial" w:cs="Arial"/>
          <w:sz w:val="20"/>
          <w:szCs w:val="20"/>
        </w:rPr>
        <w:t xml:space="preserve">   </w:t>
      </w:r>
      <w:r w:rsidR="00171E95" w:rsidRPr="003A2C4C">
        <w:rPr>
          <w:rFonts w:ascii="Arial" w:hAnsi="Arial" w:cs="Arial"/>
          <w:sz w:val="20"/>
          <w:szCs w:val="20"/>
        </w:rPr>
        <w:t>Grade</w:t>
      </w:r>
      <w:r w:rsidR="005F0F0E" w:rsidRPr="003A2C4C">
        <w:rPr>
          <w:rFonts w:ascii="Arial" w:hAnsi="Arial" w:cs="Arial"/>
          <w:sz w:val="20"/>
          <w:szCs w:val="20"/>
        </w:rPr>
        <w:t xml:space="preserve">: </w:t>
      </w:r>
      <w:r w:rsidR="005F0F0E" w:rsidRPr="003A2C4C">
        <w:rPr>
          <w:rFonts w:ascii="Arial" w:hAnsi="Arial" w:cs="Arial"/>
          <w:sz w:val="20"/>
          <w:szCs w:val="20"/>
          <w:u w:val="single"/>
        </w:rPr>
        <w:t xml:space="preserve"> </w:t>
      </w:r>
      <w:r w:rsidR="006104E6">
        <w:rPr>
          <w:rFonts w:ascii="Arial" w:hAnsi="Arial" w:cs="Arial"/>
          <w:sz w:val="20"/>
          <w:szCs w:val="20"/>
          <w:u w:val="single"/>
        </w:rPr>
        <w:t>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00F75EFA" w:rsidRPr="003A2C4C">
        <w:rPr>
          <w:rFonts w:ascii="Arial" w:hAnsi="Arial" w:cs="Arial"/>
          <w:sz w:val="20"/>
          <w:szCs w:val="20"/>
        </w:rPr>
        <w:t xml:space="preserve"> </w:t>
      </w:r>
      <w:r w:rsidR="00975D63" w:rsidRPr="003A2C4C">
        <w:rPr>
          <w:rFonts w:ascii="Arial" w:hAnsi="Arial" w:cs="Arial"/>
          <w:sz w:val="20"/>
          <w:szCs w:val="20"/>
        </w:rPr>
        <w:t xml:space="preserve">     </w:t>
      </w:r>
      <w:r w:rsidR="00A96397" w:rsidRPr="003A2C4C">
        <w:rPr>
          <w:rFonts w:ascii="Arial" w:hAnsi="Arial" w:cs="Arial"/>
          <w:sz w:val="20"/>
          <w:szCs w:val="20"/>
        </w:rPr>
        <w:tab/>
      </w:r>
      <w:r w:rsidR="00A96397" w:rsidRPr="003A2C4C">
        <w:rPr>
          <w:rFonts w:ascii="Arial" w:hAnsi="Arial" w:cs="Arial"/>
          <w:sz w:val="20"/>
          <w:szCs w:val="20"/>
        </w:rPr>
        <w:tab/>
      </w:r>
      <w:r w:rsidR="00975D63" w:rsidRPr="003A2C4C">
        <w:rPr>
          <w:rFonts w:ascii="Arial" w:hAnsi="Arial" w:cs="Arial"/>
          <w:sz w:val="20"/>
          <w:szCs w:val="20"/>
        </w:rPr>
        <w:t xml:space="preserve">  </w:t>
      </w:r>
      <w:r w:rsidR="00F75EFA" w:rsidRPr="003A2C4C">
        <w:rPr>
          <w:rFonts w:ascii="Arial" w:hAnsi="Arial" w:cs="Arial"/>
          <w:sz w:val="20"/>
          <w:szCs w:val="20"/>
        </w:rPr>
        <w:t xml:space="preserve"> </w:t>
      </w:r>
      <w:r w:rsidR="00011B31" w:rsidRPr="003A2C4C">
        <w:rPr>
          <w:rFonts w:ascii="Arial" w:hAnsi="Arial" w:cs="Arial"/>
          <w:sz w:val="20"/>
          <w:szCs w:val="20"/>
        </w:rPr>
        <w:t>Date</w:t>
      </w:r>
      <w:r w:rsidR="00315BFB" w:rsidRPr="003A2C4C">
        <w:rPr>
          <w:rFonts w:ascii="Arial" w:hAnsi="Arial" w:cs="Arial"/>
          <w:sz w:val="20"/>
          <w:szCs w:val="20"/>
        </w:rPr>
        <w:t>:</w:t>
      </w:r>
      <w:r w:rsidR="005A2794" w:rsidRPr="003A2C4C">
        <w:rPr>
          <w:rFonts w:ascii="Arial" w:hAnsi="Arial" w:cs="Arial"/>
          <w:sz w:val="20"/>
          <w:szCs w:val="20"/>
        </w:rPr>
        <w:t xml:space="preserve"> </w:t>
      </w:r>
      <w:r w:rsidR="00FE76FB" w:rsidRPr="003A2C4C">
        <w:rPr>
          <w:rFonts w:ascii="Arial" w:hAnsi="Arial" w:cs="Arial"/>
          <w:sz w:val="20"/>
          <w:szCs w:val="20"/>
        </w:rPr>
        <w:t xml:space="preserve">From </w:t>
      </w:r>
      <w:r w:rsidR="00FE76FB" w:rsidRPr="006104E6">
        <w:rPr>
          <w:rFonts w:ascii="Arial" w:hAnsi="Arial" w:cs="Arial"/>
          <w:sz w:val="20"/>
          <w:szCs w:val="20"/>
        </w:rPr>
        <w:t>_</w:t>
      </w:r>
      <w:r w:rsidR="005A2794" w:rsidRPr="006104E6">
        <w:rPr>
          <w:rFonts w:ascii="Arial" w:hAnsi="Arial" w:cs="Arial"/>
          <w:sz w:val="20"/>
          <w:szCs w:val="20"/>
        </w:rPr>
        <w:t>_______________</w:t>
      </w:r>
      <w:r w:rsidR="005F0F0E" w:rsidRPr="006104E6">
        <w:rPr>
          <w:rFonts w:ascii="Arial" w:hAnsi="Arial" w:cs="Arial"/>
          <w:sz w:val="20"/>
          <w:szCs w:val="20"/>
        </w:rPr>
        <w:t xml:space="preserve"> </w:t>
      </w:r>
      <w:r w:rsidR="00011B31" w:rsidRPr="006104E6">
        <w:rPr>
          <w:rFonts w:ascii="Arial" w:hAnsi="Arial" w:cs="Arial"/>
          <w:sz w:val="20"/>
          <w:szCs w:val="20"/>
        </w:rPr>
        <w:t>to</w:t>
      </w:r>
      <w:r w:rsidR="005F0F0E" w:rsidRPr="006104E6">
        <w:rPr>
          <w:rFonts w:ascii="Arial" w:hAnsi="Arial" w:cs="Arial"/>
          <w:sz w:val="20"/>
          <w:szCs w:val="20"/>
        </w:rPr>
        <w:t xml:space="preserve"> </w:t>
      </w:r>
      <w:r w:rsidR="005A2794" w:rsidRPr="006104E6">
        <w:rPr>
          <w:rFonts w:ascii="Arial" w:hAnsi="Arial" w:cs="Arial"/>
          <w:sz w:val="20"/>
          <w:szCs w:val="20"/>
        </w:rPr>
        <w:t>_________________</w:t>
      </w:r>
      <w:r w:rsidR="00F41818" w:rsidRPr="006104E6">
        <w:rPr>
          <w:rFonts w:ascii="Arial" w:hAnsi="Arial" w:cs="Arial"/>
          <w:sz w:val="20"/>
          <w:szCs w:val="20"/>
        </w:rPr>
        <w:t>_</w:t>
      </w:r>
      <w:r w:rsidR="00F41818" w:rsidRPr="003A2C4C">
        <w:rPr>
          <w:rFonts w:ascii="Arial" w:hAnsi="Arial" w:cs="Arial"/>
          <w:sz w:val="20"/>
          <w:szCs w:val="20"/>
        </w:rPr>
        <w:t xml:space="preserve"> 20</w:t>
      </w:r>
      <w:r w:rsidR="005A2794" w:rsidRPr="003A2C4C">
        <w:rPr>
          <w:rFonts w:ascii="Arial" w:hAnsi="Arial" w:cs="Arial"/>
          <w:sz w:val="20"/>
          <w:szCs w:val="20"/>
        </w:rPr>
        <w:t>____</w:t>
      </w:r>
      <w:r w:rsidR="00A96397" w:rsidRPr="003A2C4C">
        <w:rPr>
          <w:rFonts w:ascii="Arial" w:hAnsi="Arial" w:cs="Arial"/>
          <w:sz w:val="20"/>
          <w:szCs w:val="20"/>
        </w:rPr>
        <w:t>____</w:t>
      </w:r>
    </w:p>
    <w:p w:rsidR="00A96397" w:rsidRPr="003A2C4C" w:rsidRDefault="00A96397" w:rsidP="00BD0025">
      <w:pPr>
        <w:spacing w:after="0" w:line="240" w:lineRule="auto"/>
        <w:rPr>
          <w:rFonts w:ascii="Arial" w:hAnsi="Arial" w:cs="Arial"/>
          <w:sz w:val="20"/>
          <w:szCs w:val="20"/>
        </w:rPr>
      </w:pPr>
    </w:p>
    <w:tbl>
      <w:tblPr>
        <w:tblStyle w:val="TableGrid"/>
        <w:tblpPr w:leftFromText="180" w:rightFromText="180" w:vertAnchor="text" w:tblpY="1"/>
        <w:tblOverlap w:val="never"/>
        <w:tblW w:w="4971" w:type="pct"/>
        <w:tblLook w:val="04A0" w:firstRow="1" w:lastRow="0" w:firstColumn="1" w:lastColumn="0" w:noHBand="0" w:noVBand="1"/>
      </w:tblPr>
      <w:tblGrid>
        <w:gridCol w:w="18826"/>
      </w:tblGrid>
      <w:tr w:rsidR="00C12D09" w:rsidRPr="003A2C4C" w:rsidTr="006104E6">
        <w:trPr>
          <w:trHeight w:val="187"/>
          <w:tblHeader/>
        </w:trPr>
        <w:tc>
          <w:tcPr>
            <w:tcW w:w="5000" w:type="pct"/>
            <w:shd w:val="clear" w:color="auto" w:fill="E7E6E6" w:themeFill="background2"/>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Desired Result</w:t>
            </w:r>
          </w:p>
        </w:tc>
      </w:tr>
    </w:tbl>
    <w:p w:rsidR="0064561D" w:rsidRPr="0064561D" w:rsidRDefault="0064561D" w:rsidP="0064561D">
      <w:pPr>
        <w:autoSpaceDE w:val="0"/>
        <w:autoSpaceDN w:val="0"/>
        <w:adjustRightInd w:val="0"/>
        <w:spacing w:after="0" w:line="240" w:lineRule="auto"/>
        <w:rPr>
          <w:ins w:id="0" w:author="user" w:date="2015-07-31T11:11:00Z"/>
          <w:rFonts w:ascii="Calibri" w:hAnsi="Calibri" w:cs="Calibri"/>
          <w:color w:val="000000"/>
          <w:sz w:val="24"/>
          <w:szCs w:val="24"/>
        </w:rPr>
      </w:pPr>
    </w:p>
    <w:tbl>
      <w:tblPr>
        <w:tblStyle w:val="TableGrid"/>
        <w:tblpPr w:leftFromText="180" w:rightFromText="180" w:vertAnchor="text" w:tblpY="1"/>
        <w:tblOverlap w:val="never"/>
        <w:tblW w:w="4971" w:type="pct"/>
        <w:tblLook w:val="04A0" w:firstRow="1" w:lastRow="0" w:firstColumn="1" w:lastColumn="0" w:noHBand="0" w:noVBand="1"/>
      </w:tblPr>
      <w:tblGrid>
        <w:gridCol w:w="3347"/>
        <w:gridCol w:w="3347"/>
        <w:gridCol w:w="3159"/>
        <w:gridCol w:w="3151"/>
        <w:gridCol w:w="2975"/>
        <w:gridCol w:w="2847"/>
      </w:tblGrid>
      <w:tr w:rsidR="00C12D09" w:rsidRPr="003A2C4C" w:rsidTr="006104E6">
        <w:trPr>
          <w:trHeight w:val="187"/>
          <w:tblHeader/>
        </w:trPr>
        <w:tc>
          <w:tcPr>
            <w:tcW w:w="5000" w:type="pct"/>
            <w:gridSpan w:val="6"/>
            <w:shd w:val="clear" w:color="auto" w:fill="FFFFFF" w:themeFill="background1"/>
          </w:tcPr>
          <w:tbl>
            <w:tblPr>
              <w:tblW w:w="0" w:type="auto"/>
              <w:tblCellMar>
                <w:left w:w="0" w:type="dxa"/>
                <w:right w:w="0" w:type="dxa"/>
              </w:tblCellMar>
              <w:tblLook w:val="04A0" w:firstRow="1" w:lastRow="0" w:firstColumn="1" w:lastColumn="0" w:noHBand="0" w:noVBand="1"/>
            </w:tblPr>
            <w:tblGrid>
              <w:gridCol w:w="11640"/>
            </w:tblGrid>
            <w:tr w:rsidR="001E1353" w:rsidTr="001E1353">
              <w:trPr>
                <w:trHeight w:val="244"/>
              </w:trPr>
              <w:tc>
                <w:tcPr>
                  <w:tcW w:w="0" w:type="auto"/>
                  <w:tcBorders>
                    <w:top w:val="nil"/>
                    <w:left w:val="nil"/>
                    <w:bottom w:val="nil"/>
                    <w:right w:val="nil"/>
                  </w:tcBorders>
                  <w:hideMark/>
                </w:tcPr>
                <w:p w:rsidR="001E1353" w:rsidRDefault="001E1353">
                  <w:pPr>
                    <w:framePr w:hSpace="180" w:wrap="around" w:vAnchor="text" w:hAnchor="text" w:y="1"/>
                    <w:spacing w:line="256" w:lineRule="auto"/>
                    <w:suppressOverlap/>
                    <w:rPr>
                      <w:lang w:val="es-PR"/>
                    </w:rPr>
                  </w:pPr>
                  <w:proofErr w:type="spellStart"/>
                  <w:r>
                    <w:rPr>
                      <w:rFonts w:ascii="Arial" w:hAnsi="Arial" w:cs="Arial"/>
                      <w:b/>
                      <w:sz w:val="20"/>
                      <w:szCs w:val="20"/>
                      <w:lang w:val="es-PR"/>
                    </w:rPr>
                    <w:t>Enduring</w:t>
                  </w:r>
                  <w:proofErr w:type="spellEnd"/>
                  <w:r>
                    <w:rPr>
                      <w:rFonts w:ascii="Arial" w:hAnsi="Arial" w:cs="Arial"/>
                      <w:b/>
                      <w:sz w:val="20"/>
                      <w:szCs w:val="20"/>
                      <w:lang w:val="es-PR"/>
                    </w:rPr>
                    <w:t xml:space="preserve"> </w:t>
                  </w:r>
                  <w:proofErr w:type="spellStart"/>
                  <w:r>
                    <w:rPr>
                      <w:rFonts w:ascii="Arial" w:hAnsi="Arial" w:cs="Arial"/>
                      <w:b/>
                      <w:sz w:val="20"/>
                      <w:szCs w:val="20"/>
                      <w:lang w:val="es-PR"/>
                    </w:rPr>
                    <w:t>Understanding</w:t>
                  </w:r>
                  <w:proofErr w:type="spellEnd"/>
                  <w:r>
                    <w:rPr>
                      <w:lang w:val="es-PR"/>
                    </w:rPr>
                    <w:t xml:space="preserve"> </w:t>
                  </w:r>
                </w:p>
              </w:tc>
            </w:tr>
            <w:tr w:rsidR="001E1353" w:rsidTr="001E1353">
              <w:trPr>
                <w:trHeight w:val="244"/>
              </w:trPr>
              <w:tc>
                <w:tcPr>
                  <w:tcW w:w="0" w:type="auto"/>
                  <w:tcBorders>
                    <w:top w:val="nil"/>
                    <w:left w:val="nil"/>
                    <w:bottom w:val="nil"/>
                    <w:right w:val="nil"/>
                  </w:tcBorders>
                  <w:hideMark/>
                </w:tcPr>
                <w:tbl>
                  <w:tblPr>
                    <w:tblW w:w="0" w:type="auto"/>
                    <w:tblCellMar>
                      <w:left w:w="0" w:type="dxa"/>
                      <w:right w:w="0" w:type="dxa"/>
                    </w:tblCellMar>
                    <w:tblLook w:val="04A0" w:firstRow="1" w:lastRow="0" w:firstColumn="1" w:lastColumn="0" w:noHBand="0" w:noVBand="1"/>
                  </w:tblPr>
                  <w:tblGrid>
                    <w:gridCol w:w="11640"/>
                  </w:tblGrid>
                  <w:tr w:rsidR="001E1353">
                    <w:trPr>
                      <w:trHeight w:val="244"/>
                    </w:trPr>
                    <w:tc>
                      <w:tcPr>
                        <w:tcW w:w="0" w:type="auto"/>
                        <w:tcBorders>
                          <w:top w:val="nil"/>
                          <w:left w:val="nil"/>
                          <w:bottom w:val="nil"/>
                          <w:right w:val="nil"/>
                        </w:tcBorders>
                        <w:hideMark/>
                      </w:tcPr>
                      <w:p w:rsidR="001E1353" w:rsidRPr="001E1353" w:rsidRDefault="001E1353">
                        <w:pPr>
                          <w:framePr w:hSpace="180" w:wrap="around" w:vAnchor="text" w:hAnchor="text" w:y="1"/>
                          <w:autoSpaceDE w:val="0"/>
                          <w:autoSpaceDN w:val="0"/>
                          <w:adjustRightInd w:val="0"/>
                          <w:spacing w:after="0" w:line="240" w:lineRule="auto"/>
                          <w:suppressOverlap/>
                          <w:rPr>
                            <w:rFonts w:ascii="Calibri" w:hAnsi="Calibri" w:cs="Calibri"/>
                            <w:color w:val="000000"/>
                          </w:rPr>
                        </w:pPr>
                        <w:r w:rsidRPr="001E1353">
                          <w:rPr>
                            <w:rFonts w:ascii="Calibri" w:hAnsi="Calibri" w:cs="Calibri"/>
                            <w:b/>
                            <w:bCs/>
                            <w:color w:val="000000"/>
                          </w:rPr>
                          <w:t xml:space="preserve">EU1. </w:t>
                        </w:r>
                        <w:r w:rsidRPr="001E1353">
                          <w:rPr>
                            <w:rFonts w:ascii="Calibri" w:hAnsi="Calibri" w:cs="Calibri"/>
                            <w:color w:val="000000"/>
                          </w:rPr>
                          <w:t xml:space="preserve">Literature both reflects and contributes to knowledge. </w:t>
                        </w:r>
                      </w:p>
                    </w:tc>
                  </w:tr>
                  <w:tr w:rsidR="001E1353">
                    <w:trPr>
                      <w:trHeight w:val="244"/>
                    </w:trPr>
                    <w:tc>
                      <w:tcPr>
                        <w:tcW w:w="0" w:type="auto"/>
                        <w:tcBorders>
                          <w:top w:val="nil"/>
                          <w:left w:val="nil"/>
                          <w:bottom w:val="nil"/>
                          <w:right w:val="nil"/>
                        </w:tcBorders>
                        <w:hideMark/>
                      </w:tcPr>
                      <w:p w:rsidR="001E1353" w:rsidRPr="001E1353" w:rsidRDefault="001E1353">
                        <w:pPr>
                          <w:framePr w:hSpace="180" w:wrap="around" w:vAnchor="text" w:hAnchor="text" w:y="1"/>
                          <w:autoSpaceDE w:val="0"/>
                          <w:autoSpaceDN w:val="0"/>
                          <w:adjustRightInd w:val="0"/>
                          <w:spacing w:after="0" w:line="240" w:lineRule="auto"/>
                          <w:suppressOverlap/>
                          <w:rPr>
                            <w:rFonts w:ascii="Calibri" w:hAnsi="Calibri" w:cs="Calibri"/>
                            <w:color w:val="000000"/>
                          </w:rPr>
                        </w:pPr>
                        <w:r w:rsidRPr="001E1353">
                          <w:rPr>
                            <w:rFonts w:ascii="Calibri" w:hAnsi="Calibri" w:cs="Calibri"/>
                            <w:b/>
                            <w:bCs/>
                            <w:color w:val="000000"/>
                          </w:rPr>
                          <w:t xml:space="preserve">EU2. </w:t>
                        </w:r>
                        <w:r w:rsidRPr="001E1353">
                          <w:rPr>
                            <w:rFonts w:ascii="Calibri" w:hAnsi="Calibri" w:cs="Calibri"/>
                            <w:color w:val="000000"/>
                          </w:rPr>
                          <w:t xml:space="preserve">Narratives allow us to share observations, perceptions, or personal experiences and to connect with and influence the world. </w:t>
                        </w:r>
                      </w:p>
                    </w:tc>
                  </w:tr>
                  <w:tr w:rsidR="001E1353">
                    <w:trPr>
                      <w:trHeight w:val="244"/>
                    </w:trPr>
                    <w:tc>
                      <w:tcPr>
                        <w:tcW w:w="0" w:type="auto"/>
                        <w:tcBorders>
                          <w:top w:val="nil"/>
                          <w:left w:val="nil"/>
                          <w:bottom w:val="nil"/>
                          <w:right w:val="nil"/>
                        </w:tcBorders>
                        <w:hideMark/>
                      </w:tcPr>
                      <w:p w:rsidR="001E1353" w:rsidRPr="001E1353" w:rsidRDefault="001E1353">
                        <w:pPr>
                          <w:framePr w:hSpace="180" w:wrap="around" w:vAnchor="text" w:hAnchor="text" w:y="1"/>
                          <w:autoSpaceDE w:val="0"/>
                          <w:autoSpaceDN w:val="0"/>
                          <w:adjustRightInd w:val="0"/>
                          <w:spacing w:after="0" w:line="240" w:lineRule="auto"/>
                          <w:suppressOverlap/>
                          <w:rPr>
                            <w:rFonts w:ascii="Calibri" w:hAnsi="Calibri" w:cs="Calibri"/>
                            <w:color w:val="000000"/>
                          </w:rPr>
                        </w:pPr>
                        <w:r w:rsidRPr="001E1353">
                          <w:rPr>
                            <w:rFonts w:ascii="Calibri" w:hAnsi="Calibri" w:cs="Calibri"/>
                            <w:b/>
                            <w:bCs/>
                            <w:color w:val="000000"/>
                          </w:rPr>
                          <w:t xml:space="preserve">EU3. </w:t>
                        </w:r>
                        <w:r w:rsidRPr="001E1353">
                          <w:rPr>
                            <w:rFonts w:ascii="Calibri" w:hAnsi="Calibri" w:cs="Calibri"/>
                            <w:color w:val="000000"/>
                          </w:rPr>
                          <w:t xml:space="preserve">Looking back to make sense of prior experiences can bring meaning to memories. </w:t>
                        </w:r>
                      </w:p>
                    </w:tc>
                  </w:tr>
                </w:tbl>
                <w:p w:rsidR="001E1353" w:rsidRPr="001E1353" w:rsidRDefault="001E1353">
                  <w:pPr>
                    <w:framePr w:hSpace="180" w:wrap="around" w:vAnchor="text" w:hAnchor="text" w:y="1"/>
                    <w:spacing w:line="256" w:lineRule="auto"/>
                    <w:suppressOverlap/>
                    <w:rPr>
                      <w:rFonts w:cs="Times New Roman"/>
                    </w:rPr>
                  </w:pPr>
                </w:p>
              </w:tc>
            </w:tr>
          </w:tbl>
          <w:p w:rsidR="00C12D09" w:rsidRPr="003A2C4C" w:rsidRDefault="00642781" w:rsidP="006104E6">
            <w:pPr>
              <w:rPr>
                <w:rFonts w:ascii="Arial" w:hAnsi="Arial" w:cs="Arial"/>
                <w:color w:val="auto"/>
                <w:sz w:val="20"/>
                <w:szCs w:val="20"/>
              </w:rPr>
            </w:pPr>
            <w:del w:id="1" w:author="user" w:date="2015-07-31T11:11:00Z">
              <w:r w:rsidRPr="003A2C4C">
                <w:rPr>
                  <w:rFonts w:ascii="Arial" w:hAnsi="Arial" w:cs="Arial"/>
                  <w:color w:val="auto"/>
                  <w:sz w:val="20"/>
                  <w:szCs w:val="20"/>
                </w:rPr>
                <w:delText>T3. The student will leave class able to apply a smooth and fluent flow to his/her writing about t</w:delText>
              </w:r>
            </w:del>
          </w:p>
        </w:tc>
      </w:tr>
      <w:tr w:rsidR="00C12D09" w:rsidRPr="003A2C4C" w:rsidTr="006104E6">
        <w:trPr>
          <w:trHeight w:val="247"/>
          <w:tblHeader/>
        </w:trPr>
        <w:tc>
          <w:tcPr>
            <w:tcW w:w="5000" w:type="pct"/>
            <w:gridSpan w:val="6"/>
            <w:shd w:val="clear" w:color="auto" w:fill="E7E6E6" w:themeFill="background2"/>
          </w:tcPr>
          <w:p w:rsidR="00C12D09" w:rsidRPr="006104E6" w:rsidRDefault="00C12D09" w:rsidP="006104E6">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C12D09" w:rsidRPr="003A2C4C" w:rsidTr="006104E6">
        <w:trPr>
          <w:trHeight w:val="187"/>
          <w:tblHeader/>
        </w:trPr>
        <w:tc>
          <w:tcPr>
            <w:tcW w:w="5000" w:type="pct"/>
            <w:gridSpan w:val="6"/>
            <w:shd w:val="clear" w:color="auto" w:fill="FFFFFF" w:themeFill="background1"/>
          </w:tcPr>
          <w:p w:rsidR="00C12D09" w:rsidRPr="003A2C4C" w:rsidRDefault="00C12D09" w:rsidP="006104E6">
            <w:pPr>
              <w:rPr>
                <w:rFonts w:ascii="Arial" w:hAnsi="Arial" w:cs="Arial"/>
                <w:color w:val="auto"/>
                <w:sz w:val="20"/>
                <w:szCs w:val="20"/>
              </w:rPr>
            </w:pPr>
          </w:p>
        </w:tc>
      </w:tr>
      <w:tr w:rsidR="00C12D09" w:rsidRPr="003A2C4C" w:rsidTr="006104E6">
        <w:trPr>
          <w:trHeight w:val="187"/>
          <w:tblHeader/>
        </w:trPr>
        <w:tc>
          <w:tcPr>
            <w:tcW w:w="5000" w:type="pct"/>
            <w:gridSpan w:val="6"/>
            <w:shd w:val="clear" w:color="auto" w:fill="E7E6E6" w:themeFill="background2"/>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Learning Plan</w:t>
            </w:r>
          </w:p>
        </w:tc>
      </w:tr>
      <w:tr w:rsidR="00C12D09" w:rsidRPr="003A2C4C" w:rsidTr="006104E6">
        <w:trPr>
          <w:trHeight w:val="187"/>
          <w:tblHeader/>
        </w:trPr>
        <w:tc>
          <w:tcPr>
            <w:tcW w:w="5000" w:type="pct"/>
            <w:gridSpan w:val="6"/>
            <w:shd w:val="clear" w:color="auto" w:fill="E7E6E6" w:themeFill="background2"/>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C12D09" w:rsidRPr="003A2C4C" w:rsidTr="006104E6">
        <w:trPr>
          <w:trHeight w:val="79"/>
        </w:trPr>
        <w:tc>
          <w:tcPr>
            <w:tcW w:w="889"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p>
        </w:tc>
        <w:tc>
          <w:tcPr>
            <w:tcW w:w="889"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Day 1</w:t>
            </w:r>
          </w:p>
        </w:tc>
        <w:tc>
          <w:tcPr>
            <w:tcW w:w="839"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Day 2</w:t>
            </w:r>
          </w:p>
        </w:tc>
        <w:tc>
          <w:tcPr>
            <w:tcW w:w="837"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Day 3</w:t>
            </w:r>
          </w:p>
        </w:tc>
        <w:tc>
          <w:tcPr>
            <w:tcW w:w="790"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Day 4</w:t>
            </w:r>
          </w:p>
        </w:tc>
        <w:tc>
          <w:tcPr>
            <w:tcW w:w="756" w:type="pct"/>
            <w:shd w:val="clear" w:color="auto" w:fill="D9E2F3" w:themeFill="accent5" w:themeFillTint="33"/>
          </w:tcPr>
          <w:p w:rsidR="00C12D09" w:rsidRPr="006104E6" w:rsidRDefault="00C12D09" w:rsidP="006104E6">
            <w:pPr>
              <w:jc w:val="center"/>
              <w:rPr>
                <w:rFonts w:ascii="Arial" w:hAnsi="Arial" w:cs="Arial"/>
                <w:b/>
                <w:color w:val="auto"/>
                <w:sz w:val="20"/>
                <w:szCs w:val="20"/>
              </w:rPr>
            </w:pPr>
            <w:r w:rsidRPr="006104E6">
              <w:rPr>
                <w:rFonts w:ascii="Arial" w:hAnsi="Arial" w:cs="Arial"/>
                <w:b/>
                <w:color w:val="auto"/>
                <w:sz w:val="20"/>
                <w:szCs w:val="20"/>
              </w:rPr>
              <w:t>Day 5</w:t>
            </w:r>
          </w:p>
        </w:tc>
      </w:tr>
      <w:tr w:rsidR="00C12D09" w:rsidRPr="003A2C4C" w:rsidTr="006104E6">
        <w:trPr>
          <w:trHeight w:val="368"/>
        </w:trPr>
        <w:tc>
          <w:tcPr>
            <w:tcW w:w="889" w:type="pct"/>
            <w:shd w:val="clear" w:color="auto" w:fill="auto"/>
          </w:tcPr>
          <w:p w:rsidR="00C12D09" w:rsidRPr="006104E6" w:rsidRDefault="00C12D09" w:rsidP="006104E6">
            <w:pPr>
              <w:rPr>
                <w:rFonts w:ascii="Arial" w:hAnsi="Arial" w:cs="Arial"/>
                <w:b/>
                <w:color w:val="auto"/>
                <w:sz w:val="20"/>
                <w:szCs w:val="20"/>
              </w:rPr>
            </w:pPr>
            <w:r w:rsidRPr="006104E6">
              <w:rPr>
                <w:rFonts w:ascii="Arial" w:hAnsi="Arial" w:cs="Arial"/>
                <w:b/>
                <w:color w:val="auto"/>
                <w:sz w:val="20"/>
                <w:szCs w:val="20"/>
              </w:rPr>
              <w:t xml:space="preserve">Standards </w:t>
            </w:r>
          </w:p>
          <w:p w:rsidR="00C12D09" w:rsidRPr="006104E6" w:rsidRDefault="00C12D09" w:rsidP="006104E6">
            <w:pPr>
              <w:rPr>
                <w:rFonts w:ascii="Arial" w:hAnsi="Arial" w:cs="Arial"/>
                <w:b/>
                <w:color w:val="auto"/>
                <w:sz w:val="20"/>
                <w:szCs w:val="20"/>
              </w:rPr>
            </w:pPr>
          </w:p>
        </w:tc>
        <w:tc>
          <w:tcPr>
            <w:tcW w:w="889" w:type="pct"/>
            <w:shd w:val="clear" w:color="auto" w:fill="auto"/>
          </w:tcPr>
          <w:p w:rsidR="009822B6" w:rsidRPr="003A2C4C" w:rsidRDefault="00C12D09" w:rsidP="006104E6">
            <w:pPr>
              <w:tabs>
                <w:tab w:val="left" w:pos="2323"/>
              </w:tabs>
              <w:jc w:val="center"/>
              <w:rPr>
                <w:rFonts w:ascii="Arial" w:hAnsi="Arial" w:cs="Arial"/>
                <w:color w:val="auto"/>
                <w:sz w:val="20"/>
                <w:szCs w:val="20"/>
              </w:rPr>
            </w:pPr>
            <w:r w:rsidRPr="003A2C4C">
              <w:rPr>
                <w:rFonts w:ascii="Arial" w:hAnsi="Arial" w:cs="Arial"/>
                <w:color w:val="auto"/>
                <w:sz w:val="20"/>
                <w:szCs w:val="20"/>
              </w:rPr>
              <w:t>Reading</w:t>
            </w:r>
          </w:p>
          <w:p w:rsidR="00C12D09" w:rsidRPr="003A2C4C" w:rsidRDefault="00C12D09" w:rsidP="006104E6">
            <w:pPr>
              <w:tabs>
                <w:tab w:val="left" w:pos="2323"/>
              </w:tabs>
              <w:jc w:val="center"/>
              <w:rPr>
                <w:rFonts w:ascii="Arial" w:hAnsi="Arial" w:cs="Arial"/>
                <w:color w:val="auto"/>
                <w:sz w:val="20"/>
                <w:szCs w:val="20"/>
              </w:rPr>
            </w:pPr>
            <w:r w:rsidRPr="003A2C4C">
              <w:rPr>
                <w:rFonts w:ascii="Arial" w:hAnsi="Arial" w:cs="Arial"/>
                <w:color w:val="auto"/>
                <w:sz w:val="20"/>
                <w:szCs w:val="20"/>
              </w:rPr>
              <w:t>Speaking</w:t>
            </w:r>
          </w:p>
          <w:p w:rsidR="000E75FF" w:rsidRPr="003A2C4C" w:rsidRDefault="000E75FF" w:rsidP="006104E6">
            <w:pPr>
              <w:tabs>
                <w:tab w:val="left" w:pos="2323"/>
              </w:tabs>
              <w:jc w:val="center"/>
              <w:rPr>
                <w:rFonts w:ascii="Arial" w:hAnsi="Arial" w:cs="Arial"/>
                <w:color w:val="auto"/>
                <w:sz w:val="20"/>
                <w:szCs w:val="20"/>
              </w:rPr>
            </w:pPr>
          </w:p>
        </w:tc>
        <w:tc>
          <w:tcPr>
            <w:tcW w:w="839" w:type="pct"/>
            <w:shd w:val="clear" w:color="auto" w:fill="auto"/>
          </w:tcPr>
          <w:p w:rsidR="00C12D09" w:rsidRPr="003A2C4C" w:rsidRDefault="00C12D09" w:rsidP="006104E6">
            <w:pPr>
              <w:jc w:val="center"/>
              <w:rPr>
                <w:rFonts w:ascii="Arial" w:hAnsi="Arial" w:cs="Arial"/>
                <w:color w:val="auto"/>
                <w:sz w:val="20"/>
                <w:szCs w:val="20"/>
              </w:rPr>
            </w:pPr>
            <w:r w:rsidRPr="003A2C4C">
              <w:rPr>
                <w:rFonts w:ascii="Arial" w:hAnsi="Arial" w:cs="Arial"/>
                <w:color w:val="auto"/>
                <w:sz w:val="20"/>
                <w:szCs w:val="20"/>
              </w:rPr>
              <w:t>Reading</w:t>
            </w:r>
          </w:p>
        </w:tc>
        <w:tc>
          <w:tcPr>
            <w:tcW w:w="837" w:type="pct"/>
            <w:shd w:val="clear" w:color="auto" w:fill="auto"/>
          </w:tcPr>
          <w:p w:rsidR="00C12D09" w:rsidRPr="003A2C4C" w:rsidRDefault="00C12D09" w:rsidP="006104E6">
            <w:pPr>
              <w:tabs>
                <w:tab w:val="left" w:pos="408"/>
              </w:tabs>
              <w:jc w:val="center"/>
              <w:rPr>
                <w:rFonts w:ascii="Arial" w:hAnsi="Arial" w:cs="Arial"/>
                <w:color w:val="auto"/>
                <w:sz w:val="20"/>
                <w:szCs w:val="20"/>
              </w:rPr>
            </w:pPr>
            <w:r w:rsidRPr="003A2C4C">
              <w:rPr>
                <w:rFonts w:ascii="Arial" w:hAnsi="Arial" w:cs="Arial"/>
                <w:color w:val="auto"/>
                <w:sz w:val="20"/>
                <w:szCs w:val="20"/>
              </w:rPr>
              <w:t>Reading</w:t>
            </w:r>
          </w:p>
        </w:tc>
        <w:tc>
          <w:tcPr>
            <w:tcW w:w="790" w:type="pct"/>
            <w:shd w:val="clear" w:color="auto" w:fill="auto"/>
          </w:tcPr>
          <w:p w:rsidR="00C12D09" w:rsidRPr="003A2C4C" w:rsidRDefault="00C12D09" w:rsidP="006104E6">
            <w:pPr>
              <w:jc w:val="center"/>
              <w:rPr>
                <w:rFonts w:ascii="Arial" w:hAnsi="Arial" w:cs="Arial"/>
                <w:color w:val="auto"/>
                <w:sz w:val="20"/>
                <w:szCs w:val="20"/>
              </w:rPr>
            </w:pPr>
            <w:r w:rsidRPr="003A2C4C">
              <w:rPr>
                <w:rFonts w:ascii="Arial" w:hAnsi="Arial" w:cs="Arial"/>
                <w:color w:val="auto"/>
                <w:sz w:val="20"/>
                <w:szCs w:val="20"/>
              </w:rPr>
              <w:t>Reading</w:t>
            </w:r>
          </w:p>
          <w:p w:rsidR="00C12D09" w:rsidRPr="003A2C4C" w:rsidRDefault="00C12D09" w:rsidP="006104E6">
            <w:pPr>
              <w:jc w:val="center"/>
              <w:rPr>
                <w:rFonts w:ascii="Arial" w:hAnsi="Arial" w:cs="Arial"/>
                <w:color w:val="auto"/>
                <w:sz w:val="20"/>
                <w:szCs w:val="20"/>
              </w:rPr>
            </w:pPr>
          </w:p>
        </w:tc>
        <w:tc>
          <w:tcPr>
            <w:tcW w:w="756" w:type="pct"/>
            <w:shd w:val="clear" w:color="auto" w:fill="auto"/>
          </w:tcPr>
          <w:p w:rsidR="00C12D09" w:rsidRPr="003A2C4C" w:rsidRDefault="00C12D09" w:rsidP="006104E6">
            <w:pPr>
              <w:jc w:val="center"/>
              <w:rPr>
                <w:rFonts w:ascii="Arial" w:hAnsi="Arial" w:cs="Arial"/>
                <w:color w:val="auto"/>
                <w:sz w:val="20"/>
                <w:szCs w:val="20"/>
              </w:rPr>
            </w:pPr>
            <w:r w:rsidRPr="003A2C4C">
              <w:rPr>
                <w:rFonts w:ascii="Arial" w:hAnsi="Arial" w:cs="Arial"/>
                <w:color w:val="auto"/>
                <w:sz w:val="20"/>
                <w:szCs w:val="20"/>
              </w:rPr>
              <w:t>Writing</w:t>
            </w:r>
          </w:p>
        </w:tc>
      </w:tr>
      <w:tr w:rsidR="00C12D09" w:rsidRPr="003A2C4C" w:rsidTr="006104E6">
        <w:trPr>
          <w:trHeight w:val="79"/>
        </w:trPr>
        <w:tc>
          <w:tcPr>
            <w:tcW w:w="889" w:type="pct"/>
            <w:shd w:val="clear" w:color="auto" w:fill="auto"/>
          </w:tcPr>
          <w:p w:rsidR="00C12D09" w:rsidRPr="006104E6" w:rsidRDefault="00C12D09" w:rsidP="006104E6">
            <w:pPr>
              <w:rPr>
                <w:rFonts w:ascii="Arial" w:hAnsi="Arial" w:cs="Arial"/>
                <w:b/>
                <w:color w:val="auto"/>
                <w:sz w:val="20"/>
                <w:szCs w:val="20"/>
              </w:rPr>
            </w:pPr>
            <w:r w:rsidRPr="006104E6">
              <w:rPr>
                <w:rFonts w:ascii="Arial" w:hAnsi="Arial" w:cs="Arial"/>
                <w:b/>
                <w:color w:val="auto"/>
                <w:sz w:val="20"/>
                <w:szCs w:val="20"/>
              </w:rPr>
              <w:t>Expectations</w:t>
            </w:r>
          </w:p>
          <w:p w:rsidR="00C12D09" w:rsidRPr="006104E6" w:rsidRDefault="00C12D09" w:rsidP="006104E6">
            <w:pPr>
              <w:rPr>
                <w:rFonts w:ascii="Arial" w:hAnsi="Arial" w:cs="Arial"/>
                <w:b/>
                <w:color w:val="auto"/>
                <w:sz w:val="20"/>
                <w:szCs w:val="20"/>
              </w:rPr>
            </w:pPr>
          </w:p>
        </w:tc>
        <w:tc>
          <w:tcPr>
            <w:tcW w:w="889" w:type="pct"/>
            <w:shd w:val="clear" w:color="auto" w:fill="auto"/>
          </w:tcPr>
          <w:p w:rsidR="009822B6" w:rsidRPr="003A2C4C" w:rsidRDefault="009822B6" w:rsidP="006104E6">
            <w:pPr>
              <w:tabs>
                <w:tab w:val="left" w:pos="2323"/>
              </w:tabs>
              <w:jc w:val="center"/>
              <w:rPr>
                <w:rFonts w:ascii="Arial" w:hAnsi="Arial" w:cs="Arial"/>
                <w:color w:val="auto"/>
                <w:sz w:val="20"/>
                <w:szCs w:val="20"/>
              </w:rPr>
            </w:pPr>
            <w:r w:rsidRPr="003A2C4C">
              <w:rPr>
                <w:rFonts w:ascii="Arial" w:hAnsi="Arial" w:cs="Arial"/>
                <w:color w:val="auto"/>
                <w:sz w:val="20"/>
                <w:szCs w:val="20"/>
              </w:rPr>
              <w:t>9.R.6L</w:t>
            </w:r>
          </w:p>
          <w:p w:rsidR="00C12D09" w:rsidRPr="003A2C4C" w:rsidRDefault="00C12D09" w:rsidP="006104E6">
            <w:pPr>
              <w:tabs>
                <w:tab w:val="left" w:pos="2323"/>
              </w:tabs>
              <w:jc w:val="center"/>
              <w:rPr>
                <w:rFonts w:ascii="Arial" w:hAnsi="Arial" w:cs="Arial"/>
                <w:color w:val="auto"/>
                <w:sz w:val="20"/>
                <w:szCs w:val="20"/>
              </w:rPr>
            </w:pPr>
            <w:r w:rsidRPr="003A2C4C">
              <w:rPr>
                <w:rFonts w:ascii="Arial" w:hAnsi="Arial" w:cs="Arial"/>
                <w:color w:val="auto"/>
                <w:sz w:val="20"/>
                <w:szCs w:val="20"/>
              </w:rPr>
              <w:t>9.S.2</w:t>
            </w:r>
          </w:p>
        </w:tc>
        <w:tc>
          <w:tcPr>
            <w:tcW w:w="839" w:type="pct"/>
            <w:shd w:val="clear" w:color="auto" w:fill="auto"/>
          </w:tcPr>
          <w:p w:rsidR="009822B6" w:rsidRPr="003A2C4C" w:rsidRDefault="009822B6" w:rsidP="006104E6">
            <w:pPr>
              <w:tabs>
                <w:tab w:val="left" w:pos="408"/>
              </w:tabs>
              <w:jc w:val="center"/>
              <w:rPr>
                <w:rFonts w:ascii="Arial" w:hAnsi="Arial" w:cs="Arial"/>
                <w:color w:val="auto"/>
                <w:sz w:val="20"/>
                <w:szCs w:val="20"/>
              </w:rPr>
            </w:pPr>
            <w:r w:rsidRPr="003A2C4C">
              <w:rPr>
                <w:rFonts w:ascii="Arial" w:hAnsi="Arial" w:cs="Arial"/>
                <w:color w:val="auto"/>
                <w:sz w:val="20"/>
                <w:szCs w:val="20"/>
              </w:rPr>
              <w:t>9.R.6.L</w:t>
            </w:r>
          </w:p>
          <w:p w:rsidR="00C12D09" w:rsidRPr="003A2C4C" w:rsidRDefault="00C12D09" w:rsidP="006104E6">
            <w:pPr>
              <w:tabs>
                <w:tab w:val="left" w:pos="408"/>
              </w:tabs>
              <w:jc w:val="center"/>
              <w:rPr>
                <w:rFonts w:ascii="Arial" w:hAnsi="Arial" w:cs="Arial"/>
                <w:color w:val="auto"/>
                <w:sz w:val="20"/>
                <w:szCs w:val="20"/>
              </w:rPr>
            </w:pPr>
            <w:r w:rsidRPr="003A2C4C">
              <w:rPr>
                <w:rFonts w:ascii="Arial" w:hAnsi="Arial" w:cs="Arial"/>
                <w:color w:val="auto"/>
                <w:sz w:val="20"/>
                <w:szCs w:val="20"/>
              </w:rPr>
              <w:t>9.R.10</w:t>
            </w:r>
          </w:p>
          <w:p w:rsidR="00C12D09" w:rsidRPr="003A2C4C" w:rsidRDefault="00C12D09" w:rsidP="006104E6">
            <w:pPr>
              <w:jc w:val="center"/>
              <w:rPr>
                <w:rFonts w:ascii="Arial" w:hAnsi="Arial" w:cs="Arial"/>
                <w:color w:val="auto"/>
                <w:sz w:val="20"/>
                <w:szCs w:val="20"/>
              </w:rPr>
            </w:pPr>
          </w:p>
        </w:tc>
        <w:tc>
          <w:tcPr>
            <w:tcW w:w="837" w:type="pct"/>
            <w:shd w:val="clear" w:color="auto" w:fill="auto"/>
          </w:tcPr>
          <w:p w:rsidR="00C12D09" w:rsidRPr="003A2C4C" w:rsidRDefault="00C12D09" w:rsidP="006104E6">
            <w:pPr>
              <w:tabs>
                <w:tab w:val="left" w:pos="408"/>
              </w:tabs>
              <w:jc w:val="center"/>
              <w:rPr>
                <w:rFonts w:ascii="Arial" w:hAnsi="Arial" w:cs="Arial"/>
                <w:color w:val="auto"/>
                <w:sz w:val="20"/>
                <w:szCs w:val="20"/>
              </w:rPr>
            </w:pPr>
            <w:r w:rsidRPr="003A2C4C">
              <w:rPr>
                <w:rFonts w:ascii="Arial" w:hAnsi="Arial" w:cs="Arial"/>
                <w:color w:val="auto"/>
                <w:sz w:val="20"/>
                <w:szCs w:val="20"/>
              </w:rPr>
              <w:t>9.R.5.L</w:t>
            </w:r>
          </w:p>
        </w:tc>
        <w:tc>
          <w:tcPr>
            <w:tcW w:w="790" w:type="pct"/>
            <w:shd w:val="clear" w:color="auto" w:fill="auto"/>
          </w:tcPr>
          <w:p w:rsidR="00C12D09" w:rsidRPr="003A2C4C" w:rsidRDefault="00C12D09" w:rsidP="006104E6">
            <w:pPr>
              <w:jc w:val="center"/>
              <w:rPr>
                <w:rFonts w:ascii="Arial" w:hAnsi="Arial" w:cs="Arial"/>
                <w:color w:val="auto"/>
                <w:sz w:val="20"/>
                <w:szCs w:val="20"/>
              </w:rPr>
            </w:pPr>
            <w:r w:rsidRPr="003A2C4C">
              <w:rPr>
                <w:rFonts w:ascii="Arial" w:hAnsi="Arial" w:cs="Arial"/>
                <w:color w:val="auto"/>
                <w:sz w:val="20"/>
                <w:szCs w:val="20"/>
              </w:rPr>
              <w:t>9.R.5.L</w:t>
            </w:r>
          </w:p>
        </w:tc>
        <w:tc>
          <w:tcPr>
            <w:tcW w:w="756" w:type="pct"/>
            <w:shd w:val="clear" w:color="auto" w:fill="auto"/>
          </w:tcPr>
          <w:p w:rsidR="009822B6" w:rsidRPr="003A2C4C" w:rsidRDefault="009822B6" w:rsidP="006104E6">
            <w:pPr>
              <w:jc w:val="center"/>
              <w:rPr>
                <w:rFonts w:ascii="Arial" w:hAnsi="Arial" w:cs="Arial"/>
                <w:color w:val="auto"/>
                <w:sz w:val="20"/>
                <w:szCs w:val="20"/>
              </w:rPr>
            </w:pPr>
            <w:r w:rsidRPr="003A2C4C">
              <w:rPr>
                <w:rFonts w:ascii="Arial" w:hAnsi="Arial" w:cs="Arial"/>
                <w:color w:val="auto"/>
                <w:sz w:val="20"/>
                <w:szCs w:val="20"/>
              </w:rPr>
              <w:t>9.R.5l</w:t>
            </w:r>
          </w:p>
          <w:p w:rsidR="00C12D09" w:rsidRPr="003A2C4C" w:rsidRDefault="00C12D09" w:rsidP="006104E6">
            <w:pPr>
              <w:jc w:val="center"/>
              <w:rPr>
                <w:rFonts w:ascii="Arial" w:hAnsi="Arial" w:cs="Arial"/>
                <w:color w:val="auto"/>
                <w:sz w:val="20"/>
                <w:szCs w:val="20"/>
              </w:rPr>
            </w:pPr>
            <w:r w:rsidRPr="003A2C4C">
              <w:rPr>
                <w:rFonts w:ascii="Arial" w:hAnsi="Arial" w:cs="Arial"/>
                <w:color w:val="auto"/>
                <w:sz w:val="20"/>
                <w:szCs w:val="20"/>
              </w:rPr>
              <w:t>9.R.1</w:t>
            </w:r>
          </w:p>
        </w:tc>
      </w:tr>
      <w:tr w:rsidR="00C12D09" w:rsidRPr="003A2C4C" w:rsidTr="006104E6">
        <w:trPr>
          <w:trHeight w:val="713"/>
        </w:trPr>
        <w:tc>
          <w:tcPr>
            <w:tcW w:w="889" w:type="pct"/>
            <w:vAlign w:val="center"/>
          </w:tcPr>
          <w:p w:rsidR="00C12D09" w:rsidRPr="006104E6" w:rsidRDefault="00C12D09" w:rsidP="006104E6">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89" w:type="pct"/>
          </w:tcPr>
          <w:p w:rsidR="00C12D09" w:rsidRPr="003A2C4C" w:rsidRDefault="00C12D09"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rPr>
                <w:rFonts w:ascii="Arial" w:hAnsi="Arial" w:cs="Arial"/>
                <w:color w:val="auto"/>
                <w:sz w:val="20"/>
                <w:szCs w:val="20"/>
              </w:rPr>
            </w:pPr>
          </w:p>
        </w:tc>
        <w:tc>
          <w:tcPr>
            <w:tcW w:w="837" w:type="pct"/>
          </w:tcPr>
          <w:p w:rsidR="00C12D09" w:rsidRPr="003A2C4C" w:rsidRDefault="00C12D09" w:rsidP="006104E6">
            <w:pPr>
              <w:rPr>
                <w:rFonts w:ascii="Arial" w:hAnsi="Arial" w:cs="Arial"/>
                <w:color w:val="auto"/>
                <w:sz w:val="20"/>
                <w:szCs w:val="20"/>
              </w:rPr>
            </w:pPr>
          </w:p>
        </w:tc>
        <w:tc>
          <w:tcPr>
            <w:tcW w:w="790" w:type="pct"/>
          </w:tcPr>
          <w:p w:rsidR="00C12D09" w:rsidRPr="003A2C4C" w:rsidRDefault="00C12D09" w:rsidP="006104E6">
            <w:pPr>
              <w:rPr>
                <w:rFonts w:ascii="Arial" w:hAnsi="Arial" w:cs="Arial"/>
                <w:color w:val="auto"/>
                <w:sz w:val="20"/>
                <w:szCs w:val="20"/>
              </w:rPr>
            </w:pPr>
          </w:p>
        </w:tc>
        <w:tc>
          <w:tcPr>
            <w:tcW w:w="756" w:type="pct"/>
          </w:tcPr>
          <w:p w:rsidR="00C12D09" w:rsidRPr="003A2C4C" w:rsidRDefault="00C12D09" w:rsidP="006104E6">
            <w:pPr>
              <w:rPr>
                <w:rFonts w:ascii="Arial" w:hAnsi="Arial" w:cs="Arial"/>
                <w:color w:val="auto"/>
                <w:sz w:val="20"/>
                <w:szCs w:val="20"/>
              </w:rPr>
            </w:pPr>
          </w:p>
        </w:tc>
      </w:tr>
      <w:tr w:rsidR="003A2C4C" w:rsidRPr="003A2C4C" w:rsidTr="006104E6">
        <w:trPr>
          <w:trHeight w:val="713"/>
        </w:trPr>
        <w:tc>
          <w:tcPr>
            <w:tcW w:w="889" w:type="pct"/>
            <w:vAlign w:val="center"/>
          </w:tcPr>
          <w:p w:rsidR="003A2C4C" w:rsidRPr="006104E6" w:rsidRDefault="003A2C4C" w:rsidP="006104E6">
            <w:pPr>
              <w:rPr>
                <w:rFonts w:ascii="Arial" w:hAnsi="Arial" w:cs="Arial"/>
                <w:b/>
                <w:color w:val="auto"/>
                <w:sz w:val="20"/>
                <w:szCs w:val="20"/>
              </w:rPr>
            </w:pPr>
            <w:r w:rsidRPr="006104E6">
              <w:rPr>
                <w:rFonts w:ascii="Arial" w:hAnsi="Arial" w:cs="Arial"/>
                <w:b/>
                <w:color w:val="auto"/>
                <w:sz w:val="20"/>
                <w:szCs w:val="20"/>
              </w:rPr>
              <w:t>Instructional Strategy and Phase</w:t>
            </w:r>
          </w:p>
        </w:tc>
        <w:tc>
          <w:tcPr>
            <w:tcW w:w="889" w:type="pct"/>
          </w:tcPr>
          <w:p w:rsidR="003A2C4C" w:rsidRPr="003A2C4C" w:rsidRDefault="003A2C4C" w:rsidP="006104E6">
            <w:pPr>
              <w:rPr>
                <w:rFonts w:ascii="Arial" w:hAnsi="Arial" w:cs="Arial"/>
                <w:sz w:val="20"/>
                <w:szCs w:val="20"/>
              </w:rPr>
            </w:pPr>
          </w:p>
        </w:tc>
        <w:tc>
          <w:tcPr>
            <w:tcW w:w="839" w:type="pct"/>
          </w:tcPr>
          <w:p w:rsidR="003A2C4C" w:rsidRPr="003A2C4C" w:rsidRDefault="003A2C4C" w:rsidP="006104E6">
            <w:pPr>
              <w:rPr>
                <w:rFonts w:ascii="Arial" w:hAnsi="Arial" w:cs="Arial"/>
                <w:sz w:val="20"/>
                <w:szCs w:val="20"/>
              </w:rPr>
            </w:pPr>
          </w:p>
        </w:tc>
        <w:tc>
          <w:tcPr>
            <w:tcW w:w="837" w:type="pct"/>
          </w:tcPr>
          <w:p w:rsidR="003A2C4C" w:rsidRPr="003A2C4C" w:rsidRDefault="003A2C4C" w:rsidP="006104E6">
            <w:pPr>
              <w:rPr>
                <w:rFonts w:ascii="Arial" w:hAnsi="Arial" w:cs="Arial"/>
                <w:sz w:val="20"/>
                <w:szCs w:val="20"/>
              </w:rPr>
            </w:pPr>
          </w:p>
        </w:tc>
        <w:tc>
          <w:tcPr>
            <w:tcW w:w="790" w:type="pct"/>
          </w:tcPr>
          <w:p w:rsidR="003A2C4C" w:rsidRPr="003A2C4C" w:rsidRDefault="003A2C4C" w:rsidP="006104E6">
            <w:pPr>
              <w:rPr>
                <w:rFonts w:ascii="Arial" w:hAnsi="Arial" w:cs="Arial"/>
                <w:sz w:val="20"/>
                <w:szCs w:val="20"/>
              </w:rPr>
            </w:pPr>
          </w:p>
        </w:tc>
        <w:tc>
          <w:tcPr>
            <w:tcW w:w="756" w:type="pct"/>
          </w:tcPr>
          <w:p w:rsidR="003A2C4C" w:rsidRPr="003A2C4C" w:rsidRDefault="003A2C4C" w:rsidP="006104E6">
            <w:pPr>
              <w:rPr>
                <w:rFonts w:ascii="Arial" w:hAnsi="Arial" w:cs="Arial"/>
                <w:sz w:val="20"/>
                <w:szCs w:val="20"/>
              </w:rPr>
            </w:pP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89"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student will be able to identify details through guided questions introduce by literary genre of personal narrative and memoir. </w:t>
            </w:r>
          </w:p>
        </w:tc>
        <w:tc>
          <w:tcPr>
            <w:tcW w:w="839"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student will be able to think / pair during a read out </w:t>
            </w:r>
            <w:proofErr w:type="gramStart"/>
            <w:r w:rsidRPr="003A2C4C">
              <w:rPr>
                <w:rFonts w:ascii="Arial" w:hAnsi="Arial" w:cs="Arial"/>
                <w:color w:val="auto"/>
                <w:sz w:val="20"/>
                <w:szCs w:val="20"/>
              </w:rPr>
              <w:t>loud  about</w:t>
            </w:r>
            <w:proofErr w:type="gramEnd"/>
            <w:r w:rsidRPr="003A2C4C">
              <w:rPr>
                <w:rFonts w:ascii="Arial" w:hAnsi="Arial" w:cs="Arial"/>
                <w:color w:val="auto"/>
                <w:sz w:val="20"/>
                <w:szCs w:val="20"/>
              </w:rPr>
              <w:t xml:space="preserve"> the elements of memoir. </w:t>
            </w:r>
          </w:p>
        </w:tc>
        <w:tc>
          <w:tcPr>
            <w:tcW w:w="837"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student will be able to compare and contrast two different passages provided by the teacher. </w:t>
            </w:r>
          </w:p>
        </w:tc>
        <w:tc>
          <w:tcPr>
            <w:tcW w:w="790"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student will create a hand book. </w:t>
            </w:r>
          </w:p>
        </w:tc>
        <w:tc>
          <w:tcPr>
            <w:tcW w:w="756"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The student will continue working with the handbook in order to explain the difference between a memoir and a personal narrative</w:t>
            </w:r>
            <w:r w:rsidR="000E75FF" w:rsidRPr="003A2C4C">
              <w:rPr>
                <w:rFonts w:ascii="Arial" w:hAnsi="Arial" w:cs="Arial"/>
                <w:color w:val="auto"/>
                <w:sz w:val="20"/>
                <w:szCs w:val="20"/>
              </w:rPr>
              <w:t>.</w:t>
            </w:r>
          </w:p>
        </w:tc>
      </w:tr>
      <w:tr w:rsidR="00A96397" w:rsidRPr="003A2C4C" w:rsidTr="006104E6">
        <w:trPr>
          <w:trHeight w:val="58"/>
        </w:trPr>
        <w:tc>
          <w:tcPr>
            <w:tcW w:w="889" w:type="pct"/>
            <w:vAlign w:val="center"/>
          </w:tcPr>
          <w:p w:rsidR="00A96397" w:rsidRPr="006104E6" w:rsidRDefault="00A96397" w:rsidP="006104E6">
            <w:pPr>
              <w:spacing w:before="120" w:after="120"/>
              <w:rPr>
                <w:rFonts w:ascii="Arial" w:hAnsi="Arial" w:cs="Arial"/>
                <w:b/>
                <w:color w:val="auto"/>
                <w:sz w:val="20"/>
                <w:szCs w:val="20"/>
              </w:rPr>
            </w:pPr>
            <w:r w:rsidRPr="006104E6">
              <w:rPr>
                <w:rFonts w:ascii="Arial" w:hAnsi="Arial" w:cs="Arial"/>
                <w:b/>
                <w:color w:val="auto"/>
                <w:sz w:val="20"/>
                <w:szCs w:val="20"/>
              </w:rPr>
              <w:t>Depth of Knowledge (DOK)</w:t>
            </w:r>
          </w:p>
        </w:tc>
        <w:tc>
          <w:tcPr>
            <w:tcW w:w="889" w:type="pct"/>
          </w:tcPr>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Extended Thinking</w:t>
            </w:r>
          </w:p>
        </w:tc>
        <w:tc>
          <w:tcPr>
            <w:tcW w:w="839" w:type="pct"/>
          </w:tcPr>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Extended Thinking</w:t>
            </w:r>
          </w:p>
        </w:tc>
        <w:tc>
          <w:tcPr>
            <w:tcW w:w="837" w:type="pct"/>
          </w:tcPr>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Extended Thinking</w:t>
            </w:r>
          </w:p>
        </w:tc>
        <w:tc>
          <w:tcPr>
            <w:tcW w:w="790" w:type="pct"/>
          </w:tcPr>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Extended Thinking</w:t>
            </w:r>
          </w:p>
        </w:tc>
        <w:tc>
          <w:tcPr>
            <w:tcW w:w="756" w:type="pct"/>
          </w:tcPr>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6104E6">
            <w:pPr>
              <w:rPr>
                <w:rFonts w:ascii="Arial" w:hAnsi="Arial" w:cs="Arial"/>
                <w:color w:val="auto"/>
                <w:sz w:val="20"/>
                <w:szCs w:val="20"/>
              </w:rPr>
            </w:pPr>
            <w:r w:rsidRPr="003A2C4C">
              <w:rPr>
                <w:rFonts w:ascii="Arial" w:hAnsi="Arial" w:cs="Arial"/>
                <w:color w:val="auto"/>
                <w:sz w:val="20"/>
                <w:szCs w:val="20"/>
              </w:rPr>
              <w:t>___ Extended Thinking</w:t>
            </w:r>
          </w:p>
        </w:tc>
      </w:tr>
      <w:tr w:rsidR="00C12D09" w:rsidRPr="003A2C4C" w:rsidTr="006104E6">
        <w:trPr>
          <w:trHeight w:val="1703"/>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lastRenderedPageBreak/>
              <w:t>Initial Activities</w:t>
            </w:r>
          </w:p>
        </w:tc>
        <w:tc>
          <w:tcPr>
            <w:tcW w:w="889" w:type="pct"/>
            <w:vAlign w:val="center"/>
          </w:tcPr>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teacher introduces literary genres of personal narrative and memoir. </w:t>
            </w:r>
          </w:p>
          <w:p w:rsidR="000E75FF" w:rsidRPr="003A2C4C" w:rsidRDefault="000E75FF" w:rsidP="006104E6">
            <w:pPr>
              <w:rPr>
                <w:rFonts w:ascii="Arial" w:hAnsi="Arial" w:cs="Arial"/>
                <w:color w:val="auto"/>
                <w:sz w:val="20"/>
                <w:szCs w:val="20"/>
              </w:rPr>
            </w:pPr>
          </w:p>
        </w:tc>
        <w:tc>
          <w:tcPr>
            <w:tcW w:w="839" w:type="pct"/>
          </w:tcPr>
          <w:p w:rsidR="000E75FF" w:rsidRPr="003A2C4C" w:rsidRDefault="000E75FF"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The teacher will read out loud when “I was Young in the Mountains”</w:t>
            </w:r>
          </w:p>
        </w:tc>
        <w:tc>
          <w:tcPr>
            <w:tcW w:w="837" w:type="pct"/>
          </w:tcPr>
          <w:p w:rsidR="000E75FF" w:rsidRPr="003A2C4C" w:rsidRDefault="000E75FF" w:rsidP="006104E6">
            <w:pPr>
              <w:rPr>
                <w:rFonts w:ascii="Arial" w:hAnsi="Arial" w:cs="Arial"/>
                <w:color w:val="auto"/>
                <w:sz w:val="20"/>
                <w:szCs w:val="20"/>
              </w:rPr>
            </w:pPr>
          </w:p>
          <w:p w:rsidR="00C12D09" w:rsidRPr="003A2C4C" w:rsidRDefault="000E75FF" w:rsidP="006104E6">
            <w:pPr>
              <w:rPr>
                <w:rFonts w:ascii="Arial" w:hAnsi="Arial" w:cs="Arial"/>
                <w:color w:val="auto"/>
                <w:sz w:val="20"/>
                <w:szCs w:val="20"/>
              </w:rPr>
            </w:pPr>
            <w:r w:rsidRPr="003A2C4C">
              <w:rPr>
                <w:rFonts w:ascii="Arial" w:hAnsi="Arial" w:cs="Arial"/>
                <w:color w:val="auto"/>
                <w:sz w:val="20"/>
                <w:szCs w:val="20"/>
              </w:rPr>
              <w:t>The teacher will read out loud.</w:t>
            </w:r>
          </w:p>
        </w:tc>
        <w:tc>
          <w:tcPr>
            <w:tcW w:w="790" w:type="pct"/>
          </w:tcPr>
          <w:p w:rsidR="000E75FF" w:rsidRPr="003A2C4C" w:rsidRDefault="000E75FF" w:rsidP="006104E6">
            <w:pPr>
              <w:pStyle w:val="Default"/>
              <w:rPr>
                <w:rFonts w:ascii="Arial" w:hAnsi="Arial" w:cs="Arial"/>
                <w:sz w:val="20"/>
                <w:szCs w:val="20"/>
              </w:rPr>
            </w:pPr>
          </w:p>
          <w:p w:rsidR="00C12D09" w:rsidRPr="003A2C4C" w:rsidRDefault="00C12D09" w:rsidP="006104E6">
            <w:pPr>
              <w:pStyle w:val="Default"/>
              <w:rPr>
                <w:rFonts w:ascii="Arial" w:hAnsi="Arial" w:cs="Arial"/>
                <w:sz w:val="20"/>
                <w:szCs w:val="20"/>
              </w:rPr>
            </w:pPr>
            <w:r w:rsidRPr="003A2C4C">
              <w:rPr>
                <w:rFonts w:ascii="Arial" w:hAnsi="Arial" w:cs="Arial"/>
                <w:sz w:val="20"/>
                <w:szCs w:val="20"/>
              </w:rPr>
              <w:t>The teacher explains that each student creates a handbook that compares and contrasts the elements of m</w:t>
            </w:r>
            <w:r w:rsidR="000E75FF" w:rsidRPr="003A2C4C">
              <w:rPr>
                <w:rFonts w:ascii="Arial" w:hAnsi="Arial" w:cs="Arial"/>
                <w:sz w:val="20"/>
                <w:szCs w:val="20"/>
              </w:rPr>
              <w:t>emoirs and personal narratives.</w:t>
            </w:r>
          </w:p>
        </w:tc>
        <w:tc>
          <w:tcPr>
            <w:tcW w:w="756" w:type="pct"/>
          </w:tcPr>
          <w:tbl>
            <w:tblPr>
              <w:tblW w:w="2631" w:type="dxa"/>
              <w:tblBorders>
                <w:top w:val="nil"/>
                <w:left w:val="nil"/>
                <w:bottom w:val="nil"/>
                <w:right w:val="nil"/>
              </w:tblBorders>
              <w:tblCellMar>
                <w:left w:w="0" w:type="dxa"/>
                <w:right w:w="0" w:type="dxa"/>
              </w:tblCellMar>
              <w:tblLook w:val="0000" w:firstRow="0" w:lastRow="0" w:firstColumn="0" w:lastColumn="0" w:noHBand="0" w:noVBand="0"/>
            </w:tblPr>
            <w:tblGrid>
              <w:gridCol w:w="2631"/>
            </w:tblGrid>
            <w:tr w:rsidR="00C12D09" w:rsidRPr="003A2C4C" w:rsidTr="000E75FF">
              <w:trPr>
                <w:trHeight w:val="1623"/>
              </w:trPr>
              <w:tc>
                <w:tcPr>
                  <w:tcW w:w="0" w:type="auto"/>
                  <w:tcBorders>
                    <w:top w:val="nil"/>
                    <w:left w:val="nil"/>
                    <w:bottom w:val="nil"/>
                    <w:right w:val="nil"/>
                  </w:tcBorders>
                </w:tcPr>
                <w:p w:rsidR="000E75FF" w:rsidRPr="003A2C4C" w:rsidRDefault="000E75FF" w:rsidP="00523343">
                  <w:pPr>
                    <w:framePr w:hSpace="180" w:wrap="around" w:vAnchor="text" w:hAnchor="text" w:y="1"/>
                    <w:suppressOverlap/>
                    <w:rPr>
                      <w:rFonts w:ascii="Arial" w:hAnsi="Arial" w:cs="Arial"/>
                      <w:sz w:val="20"/>
                      <w:szCs w:val="20"/>
                    </w:rPr>
                  </w:pPr>
                </w:p>
                <w:p w:rsidR="00C12D09" w:rsidRPr="003A2C4C" w:rsidRDefault="00C12D09" w:rsidP="00523343">
                  <w:pPr>
                    <w:framePr w:hSpace="180" w:wrap="around" w:vAnchor="text" w:hAnchor="text" w:y="1"/>
                    <w:suppressOverlap/>
                    <w:rPr>
                      <w:rFonts w:ascii="Arial" w:hAnsi="Arial" w:cs="Arial"/>
                      <w:sz w:val="20"/>
                      <w:szCs w:val="20"/>
                    </w:rPr>
                  </w:pPr>
                  <w:r w:rsidRPr="003A2C4C">
                    <w:rPr>
                      <w:rFonts w:ascii="Arial" w:hAnsi="Arial" w:cs="Arial"/>
                      <w:sz w:val="20"/>
                      <w:szCs w:val="20"/>
                    </w:rPr>
                    <w:t xml:space="preserve"> The teacher will explai</w:t>
                  </w:r>
                  <w:r w:rsidR="000E75FF" w:rsidRPr="003A2C4C">
                    <w:rPr>
                      <w:rFonts w:ascii="Arial" w:hAnsi="Arial" w:cs="Arial"/>
                      <w:sz w:val="20"/>
                      <w:szCs w:val="20"/>
                    </w:rPr>
                    <w:t>n the rubric for the evaluation</w:t>
                  </w:r>
                </w:p>
              </w:tc>
            </w:tr>
          </w:tbl>
          <w:p w:rsidR="00C12D09" w:rsidRPr="003A2C4C" w:rsidRDefault="00C12D09" w:rsidP="006104E6">
            <w:pPr>
              <w:rPr>
                <w:rFonts w:ascii="Arial" w:hAnsi="Arial" w:cs="Arial"/>
                <w:color w:val="auto"/>
                <w:sz w:val="20"/>
                <w:szCs w:val="20"/>
              </w:rPr>
            </w:pP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Development Activities</w:t>
            </w:r>
          </w:p>
        </w:tc>
        <w:tc>
          <w:tcPr>
            <w:tcW w:w="889" w:type="pct"/>
          </w:tcPr>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 xml:space="preserve">The teacher will explore who is the main character? </w:t>
            </w:r>
          </w:p>
          <w:p w:rsidR="000E75FF" w:rsidRPr="003A2C4C" w:rsidRDefault="000E75FF" w:rsidP="006104E6">
            <w:pPr>
              <w:rPr>
                <w:rFonts w:ascii="Arial" w:hAnsi="Arial" w:cs="Arial"/>
                <w:color w:val="000000" w:themeColor="text1"/>
                <w:sz w:val="20"/>
                <w:szCs w:val="20"/>
              </w:rPr>
            </w:pPr>
          </w:p>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 xml:space="preserve">What are some events that happened on the narratives? </w:t>
            </w:r>
          </w:p>
        </w:tc>
        <w:tc>
          <w:tcPr>
            <w:tcW w:w="839" w:type="pct"/>
          </w:tcPr>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 xml:space="preserve">The students will work in groups and share their experiences. </w:t>
            </w:r>
          </w:p>
        </w:tc>
        <w:tc>
          <w:tcPr>
            <w:tcW w:w="837" w:type="pct"/>
          </w:tcPr>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 xml:space="preserve">The student will be able to compare and contrast from personal narrative and memoir. </w:t>
            </w:r>
          </w:p>
          <w:p w:rsidR="00C12D09" w:rsidRPr="003A2C4C" w:rsidRDefault="00C12D09" w:rsidP="006104E6">
            <w:pPr>
              <w:rPr>
                <w:rFonts w:ascii="Arial" w:hAnsi="Arial" w:cs="Arial"/>
                <w:color w:val="000000" w:themeColor="text1"/>
                <w:sz w:val="20"/>
                <w:szCs w:val="20"/>
              </w:rPr>
            </w:pPr>
          </w:p>
          <w:p w:rsidR="00C12D09" w:rsidRPr="003A2C4C" w:rsidRDefault="00C12D09" w:rsidP="006104E6">
            <w:pPr>
              <w:rPr>
                <w:rFonts w:ascii="Arial" w:hAnsi="Arial" w:cs="Arial"/>
                <w:color w:val="000000" w:themeColor="text1"/>
                <w:sz w:val="20"/>
                <w:szCs w:val="20"/>
              </w:rPr>
            </w:pPr>
          </w:p>
        </w:tc>
        <w:tc>
          <w:tcPr>
            <w:tcW w:w="790" w:type="pct"/>
          </w:tcPr>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The teacher provides</w:t>
            </w:r>
          </w:p>
          <w:p w:rsidR="00C12D09" w:rsidRPr="003A2C4C" w:rsidRDefault="00C12D09" w:rsidP="006104E6">
            <w:pPr>
              <w:rPr>
                <w:rFonts w:ascii="Arial" w:hAnsi="Arial" w:cs="Arial"/>
                <w:color w:val="000000" w:themeColor="text1"/>
                <w:sz w:val="20"/>
                <w:szCs w:val="20"/>
              </w:rPr>
            </w:pPr>
            <w:proofErr w:type="gramStart"/>
            <w:r w:rsidRPr="003A2C4C">
              <w:rPr>
                <w:rFonts w:ascii="Arial" w:hAnsi="Arial" w:cs="Arial"/>
                <w:color w:val="000000" w:themeColor="text1"/>
                <w:sz w:val="20"/>
                <w:szCs w:val="20"/>
              </w:rPr>
              <w:t>two</w:t>
            </w:r>
            <w:proofErr w:type="gramEnd"/>
            <w:r w:rsidRPr="003A2C4C">
              <w:rPr>
                <w:rFonts w:ascii="Arial" w:hAnsi="Arial" w:cs="Arial"/>
                <w:color w:val="000000" w:themeColor="text1"/>
                <w:sz w:val="20"/>
                <w:szCs w:val="20"/>
              </w:rPr>
              <w:t xml:space="preserve"> brief texts, one memoir and one personal narrative (see Literature Connections) for each student to read and annotate to notice elements of the genre. </w:t>
            </w:r>
          </w:p>
          <w:p w:rsidR="004A003B" w:rsidRPr="003A2C4C" w:rsidRDefault="004A003B" w:rsidP="006104E6">
            <w:pPr>
              <w:rPr>
                <w:rFonts w:ascii="Arial" w:hAnsi="Arial" w:cs="Arial"/>
                <w:color w:val="000000" w:themeColor="text1"/>
                <w:sz w:val="20"/>
                <w:szCs w:val="20"/>
              </w:rPr>
            </w:pPr>
          </w:p>
        </w:tc>
        <w:tc>
          <w:tcPr>
            <w:tcW w:w="756" w:type="pct"/>
          </w:tcPr>
          <w:p w:rsidR="00C12D09" w:rsidRPr="003A2C4C" w:rsidRDefault="00C12D09" w:rsidP="006104E6">
            <w:pPr>
              <w:rPr>
                <w:rFonts w:ascii="Arial" w:hAnsi="Arial" w:cs="Arial"/>
                <w:color w:val="000000" w:themeColor="text1"/>
                <w:sz w:val="20"/>
                <w:szCs w:val="20"/>
              </w:rPr>
            </w:pPr>
            <w:r w:rsidRPr="003A2C4C">
              <w:rPr>
                <w:rFonts w:ascii="Arial" w:hAnsi="Arial" w:cs="Arial"/>
                <w:color w:val="000000" w:themeColor="text1"/>
                <w:sz w:val="20"/>
                <w:szCs w:val="20"/>
              </w:rPr>
              <w:t xml:space="preserve">Explain the difference between a memoir and a personal narrative. </w:t>
            </w: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Closing Activities</w:t>
            </w:r>
          </w:p>
        </w:tc>
        <w:tc>
          <w:tcPr>
            <w:tcW w:w="889" w:type="pct"/>
          </w:tcPr>
          <w:p w:rsidR="004A003B" w:rsidRPr="003A2C4C" w:rsidRDefault="004A003B"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teacher will summarize the lesson orally and clarify doubts. </w:t>
            </w:r>
          </w:p>
          <w:p w:rsidR="004A003B" w:rsidRPr="003A2C4C" w:rsidRDefault="004A003B" w:rsidP="006104E6">
            <w:pPr>
              <w:rPr>
                <w:rFonts w:ascii="Arial" w:hAnsi="Arial" w:cs="Arial"/>
                <w:color w:val="auto"/>
                <w:sz w:val="20"/>
                <w:szCs w:val="20"/>
              </w:rPr>
            </w:pPr>
          </w:p>
        </w:tc>
        <w:tc>
          <w:tcPr>
            <w:tcW w:w="839" w:type="pct"/>
          </w:tcPr>
          <w:p w:rsidR="004A003B" w:rsidRPr="003A2C4C" w:rsidRDefault="004A003B" w:rsidP="006104E6">
            <w:pPr>
              <w:rPr>
                <w:rFonts w:ascii="Arial" w:hAnsi="Arial" w:cs="Arial"/>
                <w:color w:val="auto"/>
                <w:sz w:val="20"/>
                <w:szCs w:val="20"/>
              </w:rPr>
            </w:pPr>
          </w:p>
          <w:p w:rsidR="004A003B"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teacher will formulate a series of open questions and clarify doubts. </w:t>
            </w:r>
          </w:p>
        </w:tc>
        <w:tc>
          <w:tcPr>
            <w:tcW w:w="837" w:type="pct"/>
          </w:tcPr>
          <w:p w:rsidR="004A003B" w:rsidRPr="003A2C4C" w:rsidRDefault="004A003B"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Assign the students to revise work as homework. </w:t>
            </w: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Clarify doubts. </w:t>
            </w:r>
          </w:p>
        </w:tc>
        <w:tc>
          <w:tcPr>
            <w:tcW w:w="790" w:type="pct"/>
          </w:tcPr>
          <w:p w:rsidR="004A003B"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 </w:t>
            </w: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Discuss the differences and similarities stated on the given Veen Diagram. </w:t>
            </w:r>
          </w:p>
        </w:tc>
        <w:tc>
          <w:tcPr>
            <w:tcW w:w="756" w:type="pct"/>
          </w:tcPr>
          <w:p w:rsidR="004A003B" w:rsidRPr="003A2C4C" w:rsidRDefault="004A003B" w:rsidP="006104E6">
            <w:pPr>
              <w:rPr>
                <w:rFonts w:ascii="Arial" w:hAnsi="Arial" w:cs="Arial"/>
                <w:color w:val="auto"/>
                <w:sz w:val="20"/>
                <w:szCs w:val="20"/>
              </w:rPr>
            </w:pPr>
          </w:p>
          <w:p w:rsidR="00C12D09" w:rsidRPr="003A2C4C" w:rsidRDefault="00C12D09" w:rsidP="006104E6">
            <w:pPr>
              <w:rPr>
                <w:rFonts w:ascii="Arial" w:hAnsi="Arial" w:cs="Arial"/>
                <w:color w:val="auto"/>
                <w:sz w:val="20"/>
                <w:szCs w:val="20"/>
              </w:rPr>
            </w:pPr>
            <w:r w:rsidRPr="003A2C4C">
              <w:rPr>
                <w:rFonts w:ascii="Arial" w:hAnsi="Arial" w:cs="Arial"/>
                <w:color w:val="auto"/>
                <w:sz w:val="20"/>
                <w:szCs w:val="20"/>
              </w:rPr>
              <w:t xml:space="preserve">The teacher will summarize lesson and clarify doubts. </w:t>
            </w: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Formative Assessment – Other evidence</w:t>
            </w:r>
          </w:p>
        </w:tc>
        <w:tc>
          <w:tcPr>
            <w:tcW w:w="889" w:type="pct"/>
          </w:tcPr>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jc w:val="center"/>
              <w:rPr>
                <w:rFonts w:ascii="Arial" w:hAnsi="Arial" w:cs="Arial"/>
                <w:color w:val="auto"/>
                <w:sz w:val="20"/>
                <w:szCs w:val="20"/>
              </w:rPr>
            </w:pPr>
          </w:p>
        </w:tc>
        <w:tc>
          <w:tcPr>
            <w:tcW w:w="837" w:type="pct"/>
          </w:tcPr>
          <w:p w:rsidR="00C12D09" w:rsidRPr="003A2C4C" w:rsidRDefault="00C12D09" w:rsidP="006104E6">
            <w:pPr>
              <w:jc w:val="center"/>
              <w:rPr>
                <w:rFonts w:ascii="Arial" w:hAnsi="Arial" w:cs="Arial"/>
                <w:color w:val="auto"/>
                <w:sz w:val="20"/>
                <w:szCs w:val="20"/>
              </w:rPr>
            </w:pPr>
          </w:p>
          <w:p w:rsidR="00C12D09" w:rsidRPr="003A2C4C" w:rsidRDefault="00C12D09" w:rsidP="006104E6">
            <w:pPr>
              <w:jc w:val="center"/>
              <w:rPr>
                <w:rFonts w:ascii="Arial" w:hAnsi="Arial" w:cs="Arial"/>
                <w:color w:val="auto"/>
                <w:sz w:val="20"/>
                <w:szCs w:val="20"/>
              </w:rPr>
            </w:pPr>
          </w:p>
        </w:tc>
        <w:tc>
          <w:tcPr>
            <w:tcW w:w="790" w:type="pct"/>
          </w:tcPr>
          <w:p w:rsidR="00C12D09" w:rsidRPr="003A2C4C" w:rsidRDefault="00C12D09" w:rsidP="006104E6">
            <w:pPr>
              <w:jc w:val="center"/>
              <w:rPr>
                <w:rFonts w:ascii="Arial" w:hAnsi="Arial" w:cs="Arial"/>
                <w:color w:val="auto"/>
                <w:sz w:val="20"/>
                <w:szCs w:val="20"/>
              </w:rPr>
            </w:pPr>
          </w:p>
          <w:p w:rsidR="00C12D09" w:rsidRPr="003A2C4C" w:rsidRDefault="00C12D09" w:rsidP="006104E6">
            <w:pPr>
              <w:jc w:val="center"/>
              <w:rPr>
                <w:rFonts w:ascii="Arial" w:hAnsi="Arial" w:cs="Arial"/>
                <w:color w:val="auto"/>
                <w:sz w:val="20"/>
                <w:szCs w:val="20"/>
              </w:rPr>
            </w:pPr>
          </w:p>
        </w:tc>
        <w:tc>
          <w:tcPr>
            <w:tcW w:w="756" w:type="pct"/>
          </w:tcPr>
          <w:p w:rsidR="00C12D09" w:rsidRPr="003A2C4C" w:rsidRDefault="00C12D09" w:rsidP="006104E6">
            <w:pPr>
              <w:jc w:val="center"/>
              <w:rPr>
                <w:rFonts w:ascii="Arial" w:hAnsi="Arial" w:cs="Arial"/>
                <w:color w:val="auto"/>
                <w:sz w:val="20"/>
                <w:szCs w:val="20"/>
              </w:rPr>
            </w:pPr>
          </w:p>
          <w:p w:rsidR="00C12D09" w:rsidRPr="003A2C4C" w:rsidRDefault="00C12D09" w:rsidP="006104E6">
            <w:pPr>
              <w:jc w:val="center"/>
              <w:rPr>
                <w:rFonts w:ascii="Arial" w:hAnsi="Arial" w:cs="Arial"/>
                <w:color w:val="auto"/>
                <w:sz w:val="20"/>
                <w:szCs w:val="20"/>
              </w:rPr>
            </w:pP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89" w:type="pct"/>
          </w:tcPr>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rPr>
                <w:rFonts w:ascii="Arial" w:hAnsi="Arial" w:cs="Arial"/>
                <w:color w:val="auto"/>
                <w:sz w:val="20"/>
                <w:szCs w:val="20"/>
              </w:rPr>
            </w:pPr>
          </w:p>
        </w:tc>
        <w:tc>
          <w:tcPr>
            <w:tcW w:w="837" w:type="pct"/>
          </w:tcPr>
          <w:p w:rsidR="00C12D09" w:rsidRPr="003A2C4C" w:rsidRDefault="00C12D09" w:rsidP="006104E6">
            <w:pPr>
              <w:rPr>
                <w:rFonts w:ascii="Arial" w:hAnsi="Arial" w:cs="Arial"/>
                <w:color w:val="auto"/>
                <w:sz w:val="20"/>
                <w:szCs w:val="20"/>
              </w:rPr>
            </w:pPr>
          </w:p>
        </w:tc>
        <w:tc>
          <w:tcPr>
            <w:tcW w:w="790" w:type="pct"/>
          </w:tcPr>
          <w:p w:rsidR="00C12D09" w:rsidRPr="003A2C4C" w:rsidRDefault="00C12D09" w:rsidP="006104E6">
            <w:pPr>
              <w:rPr>
                <w:rFonts w:ascii="Arial" w:hAnsi="Arial" w:cs="Arial"/>
                <w:color w:val="auto"/>
                <w:sz w:val="20"/>
                <w:szCs w:val="20"/>
              </w:rPr>
            </w:pPr>
          </w:p>
        </w:tc>
        <w:tc>
          <w:tcPr>
            <w:tcW w:w="756" w:type="pct"/>
          </w:tcPr>
          <w:p w:rsidR="00C12D09" w:rsidRPr="003A2C4C" w:rsidRDefault="00C12D09" w:rsidP="006104E6">
            <w:pPr>
              <w:rPr>
                <w:rFonts w:ascii="Arial" w:hAnsi="Arial" w:cs="Arial"/>
                <w:color w:val="auto"/>
                <w:sz w:val="20"/>
                <w:szCs w:val="20"/>
              </w:rPr>
            </w:pPr>
          </w:p>
        </w:tc>
      </w:tr>
      <w:tr w:rsidR="00C12D09" w:rsidRPr="003A2C4C" w:rsidTr="006104E6">
        <w:trPr>
          <w:trHeight w:val="58"/>
        </w:trPr>
        <w:tc>
          <w:tcPr>
            <w:tcW w:w="889" w:type="pct"/>
            <w:vAlign w:val="center"/>
          </w:tcPr>
          <w:p w:rsidR="00C12D09"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89" w:type="pct"/>
          </w:tcPr>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rPr>
                <w:rFonts w:ascii="Arial" w:hAnsi="Arial" w:cs="Arial"/>
                <w:color w:val="auto"/>
                <w:sz w:val="20"/>
                <w:szCs w:val="20"/>
              </w:rPr>
            </w:pPr>
          </w:p>
        </w:tc>
        <w:tc>
          <w:tcPr>
            <w:tcW w:w="837" w:type="pct"/>
          </w:tcPr>
          <w:p w:rsidR="00C12D09" w:rsidRPr="003A2C4C" w:rsidRDefault="00C12D09" w:rsidP="006104E6">
            <w:pPr>
              <w:rPr>
                <w:rFonts w:ascii="Arial" w:hAnsi="Arial" w:cs="Arial"/>
                <w:color w:val="auto"/>
                <w:sz w:val="20"/>
                <w:szCs w:val="20"/>
              </w:rPr>
            </w:pPr>
          </w:p>
        </w:tc>
        <w:tc>
          <w:tcPr>
            <w:tcW w:w="790" w:type="pct"/>
          </w:tcPr>
          <w:p w:rsidR="00C12D09" w:rsidRPr="003A2C4C" w:rsidRDefault="00C12D09" w:rsidP="006104E6">
            <w:pPr>
              <w:rPr>
                <w:rFonts w:ascii="Arial" w:hAnsi="Arial" w:cs="Arial"/>
                <w:color w:val="auto"/>
                <w:sz w:val="20"/>
                <w:szCs w:val="20"/>
              </w:rPr>
            </w:pPr>
          </w:p>
        </w:tc>
        <w:tc>
          <w:tcPr>
            <w:tcW w:w="756" w:type="pct"/>
          </w:tcPr>
          <w:p w:rsidR="00C12D09" w:rsidRPr="003A2C4C" w:rsidRDefault="00C12D09" w:rsidP="006104E6">
            <w:pPr>
              <w:rPr>
                <w:rFonts w:ascii="Arial" w:hAnsi="Arial" w:cs="Arial"/>
                <w:color w:val="auto"/>
                <w:sz w:val="20"/>
                <w:szCs w:val="20"/>
              </w:rPr>
            </w:pPr>
          </w:p>
        </w:tc>
      </w:tr>
      <w:tr w:rsidR="00C12D09" w:rsidRPr="003A2C4C" w:rsidTr="006104E6">
        <w:trPr>
          <w:trHeight w:val="610"/>
        </w:trPr>
        <w:tc>
          <w:tcPr>
            <w:tcW w:w="889" w:type="pct"/>
          </w:tcPr>
          <w:p w:rsidR="006104E6" w:rsidRDefault="006104E6" w:rsidP="006104E6">
            <w:pPr>
              <w:rPr>
                <w:rFonts w:ascii="Arial" w:hAnsi="Arial" w:cs="Arial"/>
                <w:b/>
                <w:color w:val="auto"/>
                <w:sz w:val="20"/>
                <w:szCs w:val="20"/>
              </w:rPr>
            </w:pPr>
          </w:p>
          <w:p w:rsidR="00C12D09" w:rsidRDefault="00C12D09" w:rsidP="006104E6">
            <w:pPr>
              <w:rPr>
                <w:rFonts w:ascii="Arial" w:hAnsi="Arial" w:cs="Arial"/>
                <w:b/>
                <w:color w:val="auto"/>
                <w:sz w:val="20"/>
                <w:szCs w:val="20"/>
              </w:rPr>
            </w:pPr>
            <w:r w:rsidRPr="006104E6">
              <w:rPr>
                <w:rFonts w:ascii="Arial" w:hAnsi="Arial" w:cs="Arial"/>
                <w:b/>
                <w:color w:val="auto"/>
                <w:sz w:val="20"/>
                <w:szCs w:val="20"/>
              </w:rPr>
              <w:t>Differentiated Instruction Strategies</w:t>
            </w:r>
          </w:p>
          <w:p w:rsidR="00CB65A6" w:rsidRPr="006104E6" w:rsidRDefault="00CB65A6" w:rsidP="006104E6">
            <w:pPr>
              <w:rPr>
                <w:rFonts w:ascii="Arial" w:hAnsi="Arial" w:cs="Arial"/>
                <w:b/>
                <w:color w:val="auto"/>
                <w:sz w:val="20"/>
                <w:szCs w:val="20"/>
              </w:rPr>
            </w:pPr>
          </w:p>
        </w:tc>
        <w:tc>
          <w:tcPr>
            <w:tcW w:w="889" w:type="pct"/>
          </w:tcPr>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rPr>
                <w:rFonts w:ascii="Arial" w:hAnsi="Arial" w:cs="Arial"/>
                <w:color w:val="auto"/>
                <w:sz w:val="20"/>
                <w:szCs w:val="20"/>
              </w:rPr>
            </w:pPr>
          </w:p>
        </w:tc>
        <w:tc>
          <w:tcPr>
            <w:tcW w:w="837" w:type="pct"/>
          </w:tcPr>
          <w:p w:rsidR="00C12D09" w:rsidRPr="003A2C4C" w:rsidRDefault="00C12D09" w:rsidP="006104E6">
            <w:pPr>
              <w:rPr>
                <w:rFonts w:ascii="Arial" w:hAnsi="Arial" w:cs="Arial"/>
                <w:color w:val="auto"/>
                <w:sz w:val="20"/>
                <w:szCs w:val="20"/>
              </w:rPr>
            </w:pPr>
          </w:p>
        </w:tc>
        <w:tc>
          <w:tcPr>
            <w:tcW w:w="790" w:type="pct"/>
          </w:tcPr>
          <w:p w:rsidR="00C12D09" w:rsidRPr="003A2C4C" w:rsidRDefault="00C12D09" w:rsidP="006104E6">
            <w:pPr>
              <w:rPr>
                <w:rFonts w:ascii="Arial" w:hAnsi="Arial" w:cs="Arial"/>
                <w:color w:val="auto"/>
                <w:sz w:val="20"/>
                <w:szCs w:val="20"/>
              </w:rPr>
            </w:pPr>
          </w:p>
        </w:tc>
        <w:tc>
          <w:tcPr>
            <w:tcW w:w="756" w:type="pct"/>
          </w:tcPr>
          <w:p w:rsidR="00C12D09" w:rsidRPr="003A2C4C" w:rsidRDefault="00C12D09" w:rsidP="006104E6">
            <w:pPr>
              <w:rPr>
                <w:rFonts w:ascii="Arial" w:hAnsi="Arial" w:cs="Arial"/>
                <w:color w:val="auto"/>
                <w:sz w:val="20"/>
                <w:szCs w:val="20"/>
              </w:rPr>
            </w:pPr>
          </w:p>
        </w:tc>
      </w:tr>
      <w:tr w:rsidR="006104E6" w:rsidRPr="003A2C4C" w:rsidTr="006104E6">
        <w:trPr>
          <w:trHeight w:val="1215"/>
        </w:trPr>
        <w:tc>
          <w:tcPr>
            <w:tcW w:w="889" w:type="pct"/>
          </w:tcPr>
          <w:p w:rsidR="006104E6" w:rsidRPr="006104E6" w:rsidRDefault="006104E6" w:rsidP="006104E6">
            <w:pPr>
              <w:rPr>
                <w:rFonts w:ascii="Arial" w:hAnsi="Arial" w:cs="Arial"/>
                <w:b/>
                <w:color w:val="auto"/>
                <w:sz w:val="20"/>
                <w:szCs w:val="20"/>
              </w:rPr>
            </w:pPr>
            <w:r w:rsidRPr="006104E6">
              <w:rPr>
                <w:rFonts w:ascii="Arial" w:hAnsi="Arial" w:cs="Arial"/>
                <w:b/>
                <w:color w:val="auto"/>
                <w:sz w:val="20"/>
                <w:szCs w:val="20"/>
              </w:rPr>
              <w:t xml:space="preserve">___ Special Education   </w:t>
            </w:r>
          </w:p>
          <w:p w:rsidR="006104E6" w:rsidRPr="006104E6" w:rsidRDefault="006104E6" w:rsidP="006104E6">
            <w:pPr>
              <w:rPr>
                <w:rFonts w:ascii="Arial" w:hAnsi="Arial" w:cs="Arial"/>
                <w:b/>
                <w:color w:val="auto"/>
                <w:sz w:val="20"/>
                <w:szCs w:val="20"/>
              </w:rPr>
            </w:pPr>
            <w:r w:rsidRPr="006104E6">
              <w:rPr>
                <w:rFonts w:ascii="Arial" w:hAnsi="Arial" w:cs="Arial"/>
                <w:b/>
                <w:color w:val="auto"/>
                <w:sz w:val="20"/>
                <w:szCs w:val="20"/>
              </w:rPr>
              <w:t>___ LSP/LEP</w:t>
            </w:r>
          </w:p>
          <w:p w:rsidR="006104E6" w:rsidRPr="006104E6" w:rsidRDefault="006104E6" w:rsidP="006104E6">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6104E6">
            <w:pPr>
              <w:rPr>
                <w:rFonts w:ascii="Arial" w:hAnsi="Arial" w:cs="Arial"/>
                <w:b/>
                <w:color w:val="auto"/>
                <w:sz w:val="20"/>
                <w:szCs w:val="20"/>
              </w:rPr>
            </w:pPr>
            <w:r w:rsidRPr="006104E6">
              <w:rPr>
                <w:rFonts w:ascii="Arial" w:hAnsi="Arial" w:cs="Arial"/>
                <w:b/>
                <w:color w:val="auto"/>
                <w:sz w:val="20"/>
                <w:szCs w:val="20"/>
              </w:rPr>
              <w:t xml:space="preserve"> ___ Gifted</w:t>
            </w:r>
          </w:p>
          <w:p w:rsidR="006104E6" w:rsidRPr="006104E6" w:rsidRDefault="006104E6" w:rsidP="006104E6">
            <w:pPr>
              <w:rPr>
                <w:rFonts w:ascii="Arial" w:hAnsi="Arial" w:cs="Arial"/>
                <w:b/>
                <w:sz w:val="20"/>
                <w:szCs w:val="20"/>
              </w:rPr>
            </w:pPr>
          </w:p>
        </w:tc>
        <w:tc>
          <w:tcPr>
            <w:tcW w:w="889" w:type="pct"/>
          </w:tcPr>
          <w:p w:rsidR="006104E6" w:rsidRPr="003A2C4C" w:rsidRDefault="006104E6" w:rsidP="006104E6">
            <w:pPr>
              <w:rPr>
                <w:rFonts w:ascii="Arial" w:hAnsi="Arial" w:cs="Arial"/>
                <w:sz w:val="20"/>
                <w:szCs w:val="20"/>
              </w:rPr>
            </w:pPr>
          </w:p>
        </w:tc>
        <w:tc>
          <w:tcPr>
            <w:tcW w:w="839" w:type="pct"/>
          </w:tcPr>
          <w:p w:rsidR="006104E6" w:rsidRPr="003A2C4C" w:rsidRDefault="006104E6" w:rsidP="006104E6">
            <w:pPr>
              <w:rPr>
                <w:rFonts w:ascii="Arial" w:hAnsi="Arial" w:cs="Arial"/>
                <w:sz w:val="20"/>
                <w:szCs w:val="20"/>
              </w:rPr>
            </w:pPr>
          </w:p>
        </w:tc>
        <w:tc>
          <w:tcPr>
            <w:tcW w:w="837" w:type="pct"/>
          </w:tcPr>
          <w:p w:rsidR="006104E6" w:rsidRPr="003A2C4C" w:rsidRDefault="006104E6" w:rsidP="006104E6">
            <w:pPr>
              <w:rPr>
                <w:rFonts w:ascii="Arial" w:hAnsi="Arial" w:cs="Arial"/>
                <w:sz w:val="20"/>
                <w:szCs w:val="20"/>
              </w:rPr>
            </w:pPr>
          </w:p>
        </w:tc>
        <w:tc>
          <w:tcPr>
            <w:tcW w:w="790" w:type="pct"/>
          </w:tcPr>
          <w:p w:rsidR="006104E6" w:rsidRPr="003A2C4C" w:rsidRDefault="006104E6" w:rsidP="006104E6">
            <w:pPr>
              <w:rPr>
                <w:rFonts w:ascii="Arial" w:hAnsi="Arial" w:cs="Arial"/>
                <w:sz w:val="20"/>
                <w:szCs w:val="20"/>
              </w:rPr>
            </w:pPr>
          </w:p>
        </w:tc>
        <w:tc>
          <w:tcPr>
            <w:tcW w:w="756" w:type="pct"/>
          </w:tcPr>
          <w:p w:rsidR="006104E6" w:rsidRPr="003A2C4C" w:rsidRDefault="006104E6" w:rsidP="006104E6">
            <w:pPr>
              <w:rPr>
                <w:rFonts w:ascii="Arial" w:hAnsi="Arial" w:cs="Arial"/>
                <w:sz w:val="20"/>
                <w:szCs w:val="20"/>
              </w:rPr>
            </w:pPr>
          </w:p>
        </w:tc>
      </w:tr>
      <w:tr w:rsidR="00C12D09" w:rsidRPr="003A2C4C" w:rsidTr="006104E6">
        <w:trPr>
          <w:trHeight w:val="99"/>
        </w:trPr>
        <w:tc>
          <w:tcPr>
            <w:tcW w:w="889" w:type="pct"/>
          </w:tcPr>
          <w:p w:rsidR="004A003B" w:rsidRPr="006104E6" w:rsidRDefault="00C12D09" w:rsidP="006104E6">
            <w:pPr>
              <w:spacing w:before="120" w:after="120"/>
              <w:rPr>
                <w:rFonts w:ascii="Arial" w:hAnsi="Arial" w:cs="Arial"/>
                <w:b/>
                <w:color w:val="auto"/>
                <w:sz w:val="20"/>
                <w:szCs w:val="20"/>
              </w:rPr>
            </w:pPr>
            <w:r w:rsidRPr="006104E6">
              <w:rPr>
                <w:rFonts w:ascii="Arial" w:hAnsi="Arial" w:cs="Arial"/>
                <w:b/>
                <w:color w:val="auto"/>
                <w:sz w:val="20"/>
                <w:szCs w:val="20"/>
              </w:rPr>
              <w:t xml:space="preserve">Teacher Reflection </w:t>
            </w:r>
          </w:p>
          <w:p w:rsidR="00CB65A6" w:rsidRPr="006104E6" w:rsidRDefault="00CB65A6" w:rsidP="006104E6">
            <w:pPr>
              <w:spacing w:before="120" w:after="120"/>
              <w:rPr>
                <w:rFonts w:ascii="Arial" w:hAnsi="Arial" w:cs="Arial"/>
                <w:b/>
                <w:color w:val="auto"/>
                <w:sz w:val="20"/>
                <w:szCs w:val="20"/>
              </w:rPr>
            </w:pPr>
          </w:p>
        </w:tc>
        <w:tc>
          <w:tcPr>
            <w:tcW w:w="889" w:type="pct"/>
          </w:tcPr>
          <w:p w:rsidR="00C12D09" w:rsidRPr="003A2C4C" w:rsidRDefault="00C12D09" w:rsidP="006104E6">
            <w:pPr>
              <w:rPr>
                <w:rFonts w:ascii="Arial" w:hAnsi="Arial" w:cs="Arial"/>
                <w:color w:val="auto"/>
                <w:sz w:val="20"/>
                <w:szCs w:val="20"/>
              </w:rPr>
            </w:pPr>
          </w:p>
        </w:tc>
        <w:tc>
          <w:tcPr>
            <w:tcW w:w="839" w:type="pct"/>
          </w:tcPr>
          <w:p w:rsidR="00C12D09" w:rsidRPr="003A2C4C" w:rsidRDefault="00C12D09" w:rsidP="006104E6">
            <w:pPr>
              <w:rPr>
                <w:rFonts w:ascii="Arial" w:hAnsi="Arial" w:cs="Arial"/>
                <w:color w:val="auto"/>
                <w:sz w:val="20"/>
                <w:szCs w:val="20"/>
              </w:rPr>
            </w:pPr>
          </w:p>
        </w:tc>
        <w:tc>
          <w:tcPr>
            <w:tcW w:w="837" w:type="pct"/>
          </w:tcPr>
          <w:p w:rsidR="00C12D09" w:rsidRPr="003A2C4C" w:rsidRDefault="00C12D09" w:rsidP="006104E6">
            <w:pPr>
              <w:rPr>
                <w:rFonts w:ascii="Arial" w:hAnsi="Arial" w:cs="Arial"/>
                <w:color w:val="auto"/>
                <w:sz w:val="20"/>
                <w:szCs w:val="20"/>
              </w:rPr>
            </w:pPr>
          </w:p>
        </w:tc>
        <w:tc>
          <w:tcPr>
            <w:tcW w:w="790" w:type="pct"/>
          </w:tcPr>
          <w:p w:rsidR="00C12D09" w:rsidRPr="003A2C4C" w:rsidRDefault="00C12D09" w:rsidP="006104E6">
            <w:pPr>
              <w:rPr>
                <w:rFonts w:ascii="Arial" w:hAnsi="Arial" w:cs="Arial"/>
                <w:color w:val="auto"/>
                <w:sz w:val="20"/>
                <w:szCs w:val="20"/>
              </w:rPr>
            </w:pPr>
          </w:p>
        </w:tc>
        <w:tc>
          <w:tcPr>
            <w:tcW w:w="756" w:type="pct"/>
          </w:tcPr>
          <w:p w:rsidR="00C12D09" w:rsidRPr="003A2C4C" w:rsidRDefault="00C12D09" w:rsidP="006104E6">
            <w:pPr>
              <w:rPr>
                <w:rFonts w:ascii="Arial" w:hAnsi="Arial" w:cs="Arial"/>
                <w:color w:val="auto"/>
                <w:sz w:val="20"/>
                <w:szCs w:val="20"/>
              </w:rPr>
            </w:pPr>
          </w:p>
        </w:tc>
      </w:tr>
    </w:tbl>
    <w:p w:rsidR="00863E16" w:rsidRDefault="00863E16" w:rsidP="001E1353">
      <w:pPr>
        <w:spacing w:after="0" w:line="240" w:lineRule="auto"/>
        <w:rPr>
          <w:rFonts w:ascii="Arial" w:hAnsi="Arial" w:cs="Arial"/>
          <w:sz w:val="20"/>
          <w:szCs w:val="20"/>
        </w:rPr>
      </w:pPr>
    </w:p>
    <w:p w:rsidR="00863E16" w:rsidRDefault="00863E16" w:rsidP="006104E6">
      <w:pPr>
        <w:spacing w:after="0" w:line="240" w:lineRule="auto"/>
        <w:ind w:left="4956" w:firstLine="708"/>
        <w:rPr>
          <w:rFonts w:ascii="Arial" w:hAnsi="Arial" w:cs="Arial"/>
          <w:sz w:val="20"/>
          <w:szCs w:val="20"/>
        </w:rPr>
      </w:pPr>
    </w:p>
    <w:p w:rsidR="009822B6" w:rsidRPr="003A2C4C" w:rsidRDefault="009822B6" w:rsidP="006104E6">
      <w:pPr>
        <w:spacing w:after="0" w:line="240" w:lineRule="auto"/>
        <w:ind w:left="4956" w:firstLine="708"/>
        <w:rPr>
          <w:rFonts w:ascii="Arial" w:hAnsi="Arial" w:cs="Arial"/>
          <w:sz w:val="20"/>
          <w:szCs w:val="20"/>
          <w:u w:val="single"/>
        </w:rPr>
      </w:pPr>
      <w:r w:rsidRPr="003A2C4C">
        <w:rPr>
          <w:rFonts w:ascii="Arial" w:hAnsi="Arial" w:cs="Arial"/>
          <w:noProof/>
          <w:sz w:val="20"/>
          <w:szCs w:val="20"/>
        </w:rPr>
        <mc:AlternateContent>
          <mc:Choice Requires="wps">
            <w:drawing>
              <wp:anchor distT="0" distB="0" distL="114300" distR="114300" simplePos="0" relativeHeight="251661312" behindDoc="0" locked="0" layoutInCell="1" allowOverlap="1" wp14:anchorId="756DE1FD" wp14:editId="1383AF22">
                <wp:simplePos x="0" y="0"/>
                <wp:positionH relativeFrom="column">
                  <wp:posOffset>7166610</wp:posOffset>
                </wp:positionH>
                <wp:positionV relativeFrom="paragraph">
                  <wp:posOffset>-848995</wp:posOffset>
                </wp:positionV>
                <wp:extent cx="4730750" cy="672465"/>
                <wp:effectExtent l="0" t="0" r="26670"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564.3pt;margin-top:-66.85pt;width:372.5pt;height:52.9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" strokecolor="gray [1629]">
                <v:textbox style="mso-fit-shape-to-text:t">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v:textbox>
              </v:shape>
            </w:pict>
          </mc:Fallback>
        </mc:AlternateContent>
      </w:r>
      <w:r w:rsidRPr="003A2C4C">
        <w:rPr>
          <w:rFonts w:ascii="Arial" w:hAnsi="Arial" w:cs="Arial"/>
          <w:sz w:val="20"/>
          <w:szCs w:val="20"/>
        </w:rPr>
        <w:t xml:space="preserve">Unit Theme: </w:t>
      </w:r>
      <w:r w:rsidRPr="003A2C4C">
        <w:rPr>
          <w:rFonts w:ascii="Arial" w:hAnsi="Arial" w:cs="Arial"/>
          <w:sz w:val="20"/>
          <w:szCs w:val="20"/>
          <w:u w:val="single"/>
        </w:rPr>
        <w:t xml:space="preserve">  </w:t>
      </w:r>
      <w:r w:rsidR="00C152BB" w:rsidRPr="003A2C4C">
        <w:rPr>
          <w:rFonts w:ascii="Arial" w:hAnsi="Arial" w:cs="Arial"/>
          <w:sz w:val="20"/>
          <w:szCs w:val="20"/>
          <w:u w:val="single"/>
        </w:rPr>
        <w:t>9.2 Communicating</w:t>
      </w:r>
      <w:r w:rsidRPr="003A2C4C">
        <w:rPr>
          <w:rFonts w:ascii="Arial" w:hAnsi="Arial" w:cs="Arial"/>
          <w:sz w:val="20"/>
          <w:szCs w:val="20"/>
          <w:u w:val="single"/>
        </w:rPr>
        <w:t xml:space="preserve"> My Ideas            </w:t>
      </w:r>
      <w:r w:rsidRPr="003A2C4C">
        <w:rPr>
          <w:rFonts w:ascii="Arial" w:hAnsi="Arial" w:cs="Arial"/>
          <w:sz w:val="20"/>
          <w:szCs w:val="20"/>
        </w:rPr>
        <w:tab/>
      </w:r>
      <w:r w:rsidRPr="003A2C4C">
        <w:rPr>
          <w:rFonts w:ascii="Arial" w:hAnsi="Arial" w:cs="Arial"/>
          <w:sz w:val="20"/>
          <w:szCs w:val="20"/>
        </w:rPr>
        <w:tab/>
      </w:r>
      <w:r w:rsidR="006104E6">
        <w:rPr>
          <w:rFonts w:ascii="Arial" w:hAnsi="Arial" w:cs="Arial"/>
          <w:sz w:val="20"/>
          <w:szCs w:val="20"/>
        </w:rPr>
        <w:tab/>
      </w:r>
      <w:r w:rsidR="006104E6">
        <w:rPr>
          <w:rFonts w:ascii="Arial" w:hAnsi="Arial" w:cs="Arial"/>
          <w:sz w:val="20"/>
          <w:szCs w:val="20"/>
        </w:rPr>
        <w:tab/>
      </w:r>
      <w:r w:rsidR="008A1E6F">
        <w:rPr>
          <w:rFonts w:ascii="Arial" w:hAnsi="Arial" w:cs="Arial"/>
          <w:sz w:val="20"/>
          <w:szCs w:val="20"/>
        </w:rPr>
        <w:t xml:space="preserve">Week: </w:t>
      </w:r>
      <w:r w:rsidR="008A1E6F" w:rsidRPr="008A1E6F">
        <w:rPr>
          <w:rFonts w:ascii="Arial" w:hAnsi="Arial" w:cs="Arial"/>
          <w:sz w:val="20"/>
          <w:szCs w:val="20"/>
          <w:u w:val="single"/>
        </w:rPr>
        <w:t xml:space="preserve"># </w:t>
      </w:r>
      <w:r w:rsidRPr="008A1E6F">
        <w:rPr>
          <w:rFonts w:ascii="Arial" w:hAnsi="Arial" w:cs="Arial"/>
          <w:sz w:val="20"/>
          <w:szCs w:val="20"/>
          <w:u w:val="single"/>
        </w:rPr>
        <w:t>2</w:t>
      </w:r>
    </w:p>
    <w:p w:rsidR="009822B6" w:rsidRPr="003A2C4C" w:rsidRDefault="009822B6" w:rsidP="009822B6">
      <w:pPr>
        <w:spacing w:after="0" w:line="240" w:lineRule="auto"/>
        <w:rPr>
          <w:rFonts w:ascii="Arial" w:hAnsi="Arial" w:cs="Arial"/>
          <w:sz w:val="20"/>
          <w:szCs w:val="20"/>
        </w:rPr>
      </w:pPr>
    </w:p>
    <w:p w:rsidR="009822B6" w:rsidRPr="006104E6" w:rsidRDefault="009822B6" w:rsidP="009822B6">
      <w:pPr>
        <w:spacing w:after="0" w:line="240" w:lineRule="auto"/>
        <w:rPr>
          <w:rFonts w:ascii="Arial" w:hAnsi="Arial" w:cs="Arial"/>
          <w:sz w:val="20"/>
          <w:szCs w:val="20"/>
        </w:rPr>
      </w:pPr>
      <w:r w:rsidRPr="003A2C4C">
        <w:rPr>
          <w:rFonts w:ascii="Arial" w:hAnsi="Arial" w:cs="Arial"/>
          <w:sz w:val="20"/>
          <w:szCs w:val="20"/>
        </w:rPr>
        <w:t>Teacher:</w:t>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t xml:space="preserve">                            </w:t>
      </w:r>
      <w:r w:rsidRPr="003A2C4C">
        <w:rPr>
          <w:rFonts w:ascii="Arial" w:hAnsi="Arial" w:cs="Arial"/>
          <w:sz w:val="20"/>
          <w:szCs w:val="20"/>
        </w:rPr>
        <w:t xml:space="preserve">          Subject: </w:t>
      </w:r>
      <w:r w:rsidRPr="003A2C4C">
        <w:rPr>
          <w:rFonts w:ascii="Arial" w:hAnsi="Arial" w:cs="Arial"/>
          <w:sz w:val="20"/>
          <w:szCs w:val="20"/>
          <w:u w:val="single"/>
        </w:rPr>
        <w:t xml:space="preserve"> English</w:t>
      </w:r>
      <w:r w:rsidRPr="003A2C4C">
        <w:rPr>
          <w:rFonts w:ascii="Arial" w:hAnsi="Arial" w:cs="Arial"/>
          <w:sz w:val="20"/>
          <w:szCs w:val="20"/>
          <w:u w:val="single"/>
        </w:rPr>
        <w:tab/>
      </w:r>
      <w:r w:rsidRPr="003A2C4C">
        <w:rPr>
          <w:rFonts w:ascii="Arial" w:hAnsi="Arial" w:cs="Arial"/>
          <w:sz w:val="20"/>
          <w:szCs w:val="20"/>
        </w:rPr>
        <w:t xml:space="preserve">          </w:t>
      </w:r>
      <w:r w:rsidR="006104E6">
        <w:rPr>
          <w:rFonts w:ascii="Arial" w:hAnsi="Arial" w:cs="Arial"/>
          <w:sz w:val="20"/>
          <w:szCs w:val="20"/>
        </w:rPr>
        <w:tab/>
      </w:r>
      <w:r w:rsidR="006104E6">
        <w:rPr>
          <w:rFonts w:ascii="Arial" w:hAnsi="Arial" w:cs="Arial"/>
          <w:sz w:val="20"/>
          <w:szCs w:val="20"/>
        </w:rPr>
        <w:tab/>
      </w:r>
      <w:r w:rsidRPr="003A2C4C">
        <w:rPr>
          <w:rFonts w:ascii="Arial" w:hAnsi="Arial" w:cs="Arial"/>
          <w:sz w:val="20"/>
          <w:szCs w:val="20"/>
        </w:rPr>
        <w:t xml:space="preserve">Grade: </w:t>
      </w:r>
      <w:r w:rsidR="006104E6">
        <w:rPr>
          <w:rFonts w:ascii="Arial" w:hAnsi="Arial" w:cs="Arial"/>
          <w:sz w:val="20"/>
          <w:szCs w:val="20"/>
          <w:u w:val="single"/>
        </w:rPr>
        <w:t xml:space="preserve"> 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Pr="003A2C4C">
        <w:rPr>
          <w:rFonts w:ascii="Arial" w:hAnsi="Arial" w:cs="Arial"/>
          <w:sz w:val="20"/>
          <w:szCs w:val="20"/>
        </w:rPr>
        <w:t xml:space="preserve">         </w:t>
      </w:r>
      <w:r w:rsidR="006104E6">
        <w:rPr>
          <w:rFonts w:ascii="Arial" w:hAnsi="Arial" w:cs="Arial"/>
          <w:sz w:val="20"/>
          <w:szCs w:val="20"/>
        </w:rPr>
        <w:tab/>
      </w:r>
      <w:r w:rsidR="006104E6">
        <w:rPr>
          <w:rFonts w:ascii="Arial" w:hAnsi="Arial" w:cs="Arial"/>
          <w:sz w:val="20"/>
          <w:szCs w:val="20"/>
        </w:rPr>
        <w:tab/>
      </w:r>
      <w:r w:rsidR="006104E6">
        <w:rPr>
          <w:rFonts w:ascii="Arial" w:hAnsi="Arial" w:cs="Arial"/>
          <w:sz w:val="20"/>
          <w:szCs w:val="20"/>
        </w:rPr>
        <w:tab/>
      </w:r>
      <w:r w:rsidRPr="003A2C4C">
        <w:rPr>
          <w:rFonts w:ascii="Arial" w:hAnsi="Arial" w:cs="Arial"/>
          <w:sz w:val="20"/>
          <w:szCs w:val="20"/>
        </w:rPr>
        <w:t xml:space="preserve">Date: From </w:t>
      </w:r>
      <w:r w:rsidRPr="006104E6">
        <w:rPr>
          <w:rFonts w:ascii="Arial" w:hAnsi="Arial" w:cs="Arial"/>
          <w:sz w:val="20"/>
          <w:szCs w:val="20"/>
        </w:rPr>
        <w:t xml:space="preserve">________________ to __________________ 20____ </w:t>
      </w:r>
    </w:p>
    <w:p w:rsidR="009822B6" w:rsidRPr="006104E6" w:rsidRDefault="009822B6" w:rsidP="009822B6">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19099"/>
      </w:tblGrid>
      <w:tr w:rsidR="009822B6" w:rsidRPr="003A2C4C" w:rsidTr="00A36A54">
        <w:trPr>
          <w:trHeight w:val="187"/>
          <w:tblHeader/>
        </w:trPr>
        <w:tc>
          <w:tcPr>
            <w:tcW w:w="5000" w:type="pct"/>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Desired Result</w:t>
            </w:r>
          </w:p>
        </w:tc>
      </w:tr>
    </w:tbl>
    <w:p w:rsidR="0064561D" w:rsidRPr="0064561D" w:rsidRDefault="0064561D" w:rsidP="0064561D">
      <w:pPr>
        <w:autoSpaceDE w:val="0"/>
        <w:autoSpaceDN w:val="0"/>
        <w:adjustRightInd w:val="0"/>
        <w:spacing w:after="0" w:line="240" w:lineRule="auto"/>
        <w:rPr>
          <w:ins w:id="2" w:author="user" w:date="2015-07-31T11:11:00Z"/>
          <w:rFonts w:ascii="Calibri" w:hAnsi="Calibri" w:cs="Calibri"/>
          <w:b/>
          <w:color w:val="000000"/>
          <w:sz w:val="24"/>
          <w:szCs w:val="24"/>
        </w:rPr>
      </w:pPr>
      <w:proofErr w:type="spellStart"/>
      <w:ins w:id="3" w:author="user" w:date="2015-07-31T11:11:00Z">
        <w:r w:rsidRPr="0064561D">
          <w:rPr>
            <w:rFonts w:ascii="Calibri" w:hAnsi="Calibri" w:cs="Calibri"/>
            <w:b/>
            <w:color w:val="000000"/>
            <w:sz w:val="24"/>
            <w:szCs w:val="24"/>
          </w:rPr>
          <w:t>Eduring</w:t>
        </w:r>
        <w:proofErr w:type="spellEnd"/>
        <w:r w:rsidRPr="0064561D">
          <w:rPr>
            <w:rFonts w:ascii="Calibri" w:hAnsi="Calibri" w:cs="Calibri"/>
            <w:b/>
            <w:color w:val="000000"/>
            <w:sz w:val="24"/>
            <w:szCs w:val="24"/>
          </w:rPr>
          <w:t xml:space="preserve"> Understanding</w:t>
        </w:r>
      </w:ins>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9822B6" w:rsidRPr="003A2C4C" w:rsidTr="00A36A54">
        <w:trPr>
          <w:trHeight w:val="187"/>
          <w:tblHeader/>
        </w:trPr>
        <w:tc>
          <w:tcPr>
            <w:tcW w:w="5000" w:type="pct"/>
            <w:gridSpan w:val="6"/>
            <w:shd w:val="clear" w:color="auto" w:fill="FFFFFF" w:themeFill="background1"/>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640"/>
              <w:gridCol w:w="6"/>
            </w:tblGrid>
            <w:tr w:rsidR="0064561D" w:rsidRPr="0064561D">
              <w:trPr>
                <w:trHeight w:val="244"/>
                <w:ins w:id="4"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5" w:author="user" w:date="2015-07-31T11:11:00Z"/>
                      <w:rFonts w:ascii="Calibri" w:hAnsi="Calibri" w:cs="Calibri"/>
                      <w:color w:val="000000"/>
                    </w:rPr>
                  </w:pPr>
                  <w:ins w:id="6" w:author="user" w:date="2015-07-31T11:11:00Z">
                    <w:r w:rsidRPr="0064561D">
                      <w:rPr>
                        <w:rFonts w:ascii="Calibri" w:hAnsi="Calibri" w:cs="Calibri"/>
                        <w:b/>
                        <w:bCs/>
                        <w:color w:val="000000"/>
                      </w:rPr>
                      <w:t xml:space="preserve">EU1. </w:t>
                    </w:r>
                    <w:r w:rsidRPr="0064561D">
                      <w:rPr>
                        <w:rFonts w:ascii="Calibri" w:hAnsi="Calibri" w:cs="Calibri"/>
                        <w:color w:val="000000"/>
                      </w:rPr>
                      <w:t xml:space="preserve">Literature both reflects and contributes to knowledge. </w:t>
                    </w:r>
                  </w:ins>
                </w:p>
              </w:tc>
              <w:tc>
                <w:tcPr>
                  <w:tcW w:w="0" w:type="auto"/>
                </w:tcPr>
                <w:p w:rsidR="0064561D" w:rsidRPr="0064561D" w:rsidRDefault="0064561D">
                  <w:pPr>
                    <w:rPr>
                      <w:ins w:id="7" w:author="user" w:date="2015-07-31T11:11:00Z"/>
                    </w:rPr>
                  </w:pPr>
                  <w:ins w:id="8" w:author="user" w:date="2015-07-31T11:11:00Z">
                    <w:r w:rsidRPr="0064561D">
                      <w:t xml:space="preserve"> </w:t>
                    </w:r>
                  </w:ins>
                </w:p>
              </w:tc>
            </w:tr>
            <w:tr w:rsidR="0064561D" w:rsidRPr="0064561D">
              <w:trPr>
                <w:trHeight w:val="244"/>
                <w:ins w:id="9"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10" w:author="user" w:date="2015-07-31T11:11:00Z"/>
                      <w:rFonts w:ascii="Calibri" w:hAnsi="Calibri" w:cs="Calibri"/>
                      <w:color w:val="000000"/>
                    </w:rPr>
                  </w:pPr>
                  <w:ins w:id="11" w:author="user" w:date="2015-07-31T11:11:00Z">
                    <w:r w:rsidRPr="0064561D">
                      <w:rPr>
                        <w:rFonts w:ascii="Calibri" w:hAnsi="Calibri" w:cs="Calibri"/>
                        <w:b/>
                        <w:bCs/>
                        <w:color w:val="000000"/>
                      </w:rPr>
                      <w:t xml:space="preserve">EU2. </w:t>
                    </w:r>
                    <w:r w:rsidRPr="0064561D">
                      <w:rPr>
                        <w:rFonts w:ascii="Calibri" w:hAnsi="Calibri" w:cs="Calibri"/>
                        <w:color w:val="000000"/>
                      </w:rPr>
                      <w:t xml:space="preserve">Narratives allow us to share observations, perceptions, or personal experiences and to connect with and influence the world. </w:t>
                    </w:r>
                  </w:ins>
                </w:p>
              </w:tc>
              <w:tc>
                <w:tcPr>
                  <w:tcW w:w="0" w:type="auto"/>
                </w:tcPr>
                <w:p w:rsidR="0064561D" w:rsidRPr="0064561D" w:rsidRDefault="0064561D">
                  <w:pPr>
                    <w:rPr>
                      <w:ins w:id="12" w:author="user" w:date="2015-07-31T11:11:00Z"/>
                    </w:rPr>
                  </w:pPr>
                  <w:ins w:id="13" w:author="user" w:date="2015-07-31T11:11:00Z">
                    <w:r w:rsidRPr="0064561D">
                      <w:t xml:space="preserve"> </w:t>
                    </w:r>
                  </w:ins>
                </w:p>
              </w:tc>
            </w:tr>
            <w:tr w:rsidR="0064561D" w:rsidRPr="0064561D">
              <w:trPr>
                <w:trHeight w:val="244"/>
                <w:ins w:id="14"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15" w:author="user" w:date="2015-07-31T11:11:00Z"/>
                      <w:rFonts w:ascii="Calibri" w:hAnsi="Calibri" w:cs="Calibri"/>
                      <w:color w:val="000000"/>
                    </w:rPr>
                  </w:pPr>
                  <w:ins w:id="16" w:author="user" w:date="2015-07-31T11:11:00Z">
                    <w:r w:rsidRPr="0064561D">
                      <w:rPr>
                        <w:rFonts w:ascii="Calibri" w:hAnsi="Calibri" w:cs="Calibri"/>
                        <w:b/>
                        <w:bCs/>
                        <w:color w:val="000000"/>
                      </w:rPr>
                      <w:t xml:space="preserve">EU3. </w:t>
                    </w:r>
                    <w:r w:rsidRPr="0064561D">
                      <w:rPr>
                        <w:rFonts w:ascii="Calibri" w:hAnsi="Calibri" w:cs="Calibri"/>
                        <w:color w:val="000000"/>
                      </w:rPr>
                      <w:t xml:space="preserve">Looking back to make sense of prior experiences can bring meaning to memories. </w:t>
                    </w:r>
                  </w:ins>
                </w:p>
              </w:tc>
              <w:tc>
                <w:tcPr>
                  <w:tcW w:w="0" w:type="auto"/>
                </w:tcPr>
                <w:p w:rsidR="0064561D" w:rsidRPr="0064561D" w:rsidRDefault="0064561D">
                  <w:pPr>
                    <w:rPr>
                      <w:ins w:id="17" w:author="user" w:date="2015-07-31T11:11:00Z"/>
                    </w:rPr>
                  </w:pPr>
                  <w:ins w:id="18" w:author="user" w:date="2015-07-31T11:11:00Z">
                    <w:r w:rsidRPr="0064561D">
                      <w:t xml:space="preserve"> </w:t>
                    </w:r>
                  </w:ins>
                </w:p>
              </w:tc>
            </w:tr>
          </w:tbl>
          <w:p w:rsidR="00642781" w:rsidRPr="003A2C4C" w:rsidRDefault="00642781" w:rsidP="00642781">
            <w:pPr>
              <w:rPr>
                <w:del w:id="19" w:author="user" w:date="2015-07-31T11:11:00Z"/>
                <w:rFonts w:ascii="Arial" w:hAnsi="Arial" w:cs="Arial"/>
                <w:color w:val="auto"/>
                <w:sz w:val="20"/>
                <w:szCs w:val="20"/>
              </w:rPr>
            </w:pPr>
            <w:del w:id="20" w:author="user" w:date="2015-07-31T11:11:00Z">
              <w:r w:rsidRPr="003A2C4C">
                <w:rPr>
                  <w:rFonts w:ascii="Arial" w:hAnsi="Arial" w:cs="Arial"/>
                  <w:color w:val="auto"/>
                  <w:sz w:val="20"/>
                  <w:szCs w:val="20"/>
                </w:rPr>
                <w:delText xml:space="preserve">T1. The student will leave class able to use his/her knowledge of memoirs and personal narratives to better reflect upon and understand his/her own experiences as well as those of others. </w:delText>
              </w:r>
            </w:del>
          </w:p>
          <w:p w:rsidR="00642781" w:rsidRPr="003A2C4C" w:rsidRDefault="00642781" w:rsidP="00642781">
            <w:pPr>
              <w:rPr>
                <w:del w:id="21" w:author="user" w:date="2015-07-31T11:11:00Z"/>
                <w:rFonts w:ascii="Arial" w:hAnsi="Arial" w:cs="Arial"/>
                <w:color w:val="auto"/>
                <w:sz w:val="20"/>
                <w:szCs w:val="20"/>
              </w:rPr>
            </w:pPr>
            <w:del w:id="22" w:author="user" w:date="2015-07-31T11:11:00Z">
              <w:r w:rsidRPr="003A2C4C">
                <w:rPr>
                  <w:rFonts w:ascii="Arial" w:hAnsi="Arial" w:cs="Arial"/>
                  <w:color w:val="auto"/>
                  <w:sz w:val="20"/>
                  <w:szCs w:val="20"/>
                </w:rPr>
                <w:delText xml:space="preserve"> T2. The student will leave class able to apply his/her knowledge of reading skills to analyze a particular narrative perspective. </w:delText>
              </w:r>
            </w:del>
          </w:p>
          <w:p w:rsidR="009822B6" w:rsidRPr="003A2C4C" w:rsidRDefault="00642781" w:rsidP="00642781">
            <w:pPr>
              <w:rPr>
                <w:del w:id="23" w:author="user" w:date="2015-07-31T11:11:00Z"/>
                <w:rFonts w:ascii="Arial" w:hAnsi="Arial" w:cs="Arial"/>
                <w:color w:val="auto"/>
                <w:sz w:val="20"/>
                <w:szCs w:val="20"/>
              </w:rPr>
            </w:pPr>
            <w:del w:id="24" w:author="user" w:date="2015-07-31T11:11:00Z">
              <w:r w:rsidRPr="003A2C4C">
                <w:rPr>
                  <w:rFonts w:ascii="Arial" w:hAnsi="Arial" w:cs="Arial"/>
                  <w:color w:val="auto"/>
                  <w:sz w:val="20"/>
                  <w:szCs w:val="20"/>
                </w:rPr>
                <w:delText xml:space="preserve"> T3. The student will leave class able to apply a smooth and fluent flow to his/her writing about the past.</w:delText>
              </w:r>
            </w:del>
          </w:p>
          <w:p w:rsidR="009822B6" w:rsidRPr="003A2C4C" w:rsidRDefault="009822B6" w:rsidP="00A36A54">
            <w:pPr>
              <w:rPr>
                <w:rFonts w:ascii="Arial" w:hAnsi="Arial" w:cs="Arial"/>
                <w:color w:val="auto"/>
                <w:sz w:val="20"/>
                <w:szCs w:val="20"/>
              </w:rPr>
            </w:pPr>
          </w:p>
        </w:tc>
      </w:tr>
      <w:tr w:rsidR="009822B6" w:rsidRPr="003A2C4C" w:rsidTr="00A36A54">
        <w:trPr>
          <w:trHeight w:val="24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9822B6" w:rsidRPr="003A2C4C" w:rsidTr="00A36A54">
        <w:trPr>
          <w:trHeight w:val="187"/>
          <w:tblHeader/>
        </w:trPr>
        <w:tc>
          <w:tcPr>
            <w:tcW w:w="5000" w:type="pct"/>
            <w:gridSpan w:val="6"/>
            <w:shd w:val="clear" w:color="auto" w:fill="FFFFFF" w:themeFill="background1"/>
          </w:tcPr>
          <w:p w:rsidR="009822B6" w:rsidRPr="003A2C4C" w:rsidRDefault="009822B6" w:rsidP="00A36A54">
            <w:pPr>
              <w:rPr>
                <w:rStyle w:val="hps"/>
                <w:rFonts w:ascii="Arial" w:hAnsi="Arial" w:cs="Arial"/>
                <w:sz w:val="20"/>
                <w:szCs w:val="20"/>
              </w:rPr>
            </w:pPr>
          </w:p>
          <w:p w:rsidR="009822B6" w:rsidRPr="003A2C4C" w:rsidRDefault="009822B6" w:rsidP="00A36A54">
            <w:pPr>
              <w:rPr>
                <w:rStyle w:val="hps"/>
                <w:rFonts w:ascii="Arial" w:hAnsi="Arial" w:cs="Arial"/>
                <w:sz w:val="20"/>
                <w:szCs w:val="20"/>
              </w:rPr>
            </w:pPr>
          </w:p>
          <w:p w:rsidR="009822B6" w:rsidRPr="003A2C4C" w:rsidRDefault="009822B6" w:rsidP="00A36A54">
            <w:pPr>
              <w:rPr>
                <w:rFonts w:ascii="Arial" w:hAnsi="Arial" w:cs="Arial"/>
                <w:color w:val="auto"/>
                <w:sz w:val="20"/>
                <w:szCs w:val="20"/>
              </w:rPr>
            </w:pP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Learning Plan</w:t>
            </w: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9822B6" w:rsidRPr="003A2C4C" w:rsidTr="00A36A54">
        <w:trPr>
          <w:trHeight w:val="79"/>
        </w:trPr>
        <w:tc>
          <w:tcPr>
            <w:tcW w:w="899"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p>
        </w:tc>
        <w:tc>
          <w:tcPr>
            <w:tcW w:w="850"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6</w:t>
            </w:r>
          </w:p>
        </w:tc>
        <w:tc>
          <w:tcPr>
            <w:tcW w:w="848"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7</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8</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9</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10</w:t>
            </w:r>
          </w:p>
        </w:tc>
      </w:tr>
      <w:tr w:rsidR="009822B6" w:rsidRPr="003A2C4C" w:rsidTr="00A36A54">
        <w:trPr>
          <w:trHeight w:val="368"/>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 xml:space="preserve">Standards </w:t>
            </w:r>
          </w:p>
          <w:p w:rsidR="009822B6" w:rsidRPr="006104E6" w:rsidRDefault="009822B6" w:rsidP="00A36A54">
            <w:pPr>
              <w:rPr>
                <w:rFonts w:ascii="Arial" w:hAnsi="Arial" w:cs="Arial"/>
                <w:b/>
                <w:color w:val="auto"/>
                <w:sz w:val="20"/>
                <w:szCs w:val="20"/>
              </w:rPr>
            </w:pPr>
          </w:p>
        </w:tc>
        <w:tc>
          <w:tcPr>
            <w:tcW w:w="850" w:type="pct"/>
            <w:shd w:val="clear" w:color="auto" w:fill="auto"/>
          </w:tcPr>
          <w:p w:rsidR="009822B6" w:rsidRPr="003A2C4C" w:rsidRDefault="009822B6" w:rsidP="004A003B">
            <w:pPr>
              <w:tabs>
                <w:tab w:val="left" w:pos="2323"/>
              </w:tabs>
              <w:jc w:val="center"/>
              <w:rPr>
                <w:rFonts w:ascii="Arial" w:hAnsi="Arial" w:cs="Arial"/>
                <w:color w:val="auto"/>
                <w:sz w:val="20"/>
                <w:szCs w:val="20"/>
              </w:rPr>
            </w:pPr>
            <w:r w:rsidRPr="003A2C4C">
              <w:rPr>
                <w:rFonts w:ascii="Arial" w:hAnsi="Arial" w:cs="Arial"/>
                <w:color w:val="auto"/>
                <w:sz w:val="20"/>
                <w:szCs w:val="20"/>
              </w:rPr>
              <w:t>Speaking</w:t>
            </w:r>
          </w:p>
        </w:tc>
        <w:tc>
          <w:tcPr>
            <w:tcW w:w="848" w:type="pct"/>
            <w:shd w:val="clear" w:color="auto" w:fill="auto"/>
          </w:tcPr>
          <w:p w:rsidR="009822B6" w:rsidRPr="003A2C4C" w:rsidRDefault="009822B6" w:rsidP="004A003B">
            <w:pPr>
              <w:jc w:val="center"/>
              <w:rPr>
                <w:rFonts w:ascii="Arial" w:hAnsi="Arial" w:cs="Arial"/>
                <w:color w:val="auto"/>
                <w:sz w:val="20"/>
                <w:szCs w:val="20"/>
              </w:rPr>
            </w:pPr>
            <w:r w:rsidRPr="003A2C4C">
              <w:rPr>
                <w:rFonts w:ascii="Arial" w:hAnsi="Arial" w:cs="Arial"/>
                <w:color w:val="auto"/>
                <w:sz w:val="20"/>
                <w:szCs w:val="20"/>
              </w:rPr>
              <w:t>Language</w:t>
            </w:r>
          </w:p>
        </w:tc>
        <w:tc>
          <w:tcPr>
            <w:tcW w:w="801" w:type="pct"/>
            <w:shd w:val="clear" w:color="auto" w:fill="auto"/>
          </w:tcPr>
          <w:p w:rsidR="009822B6" w:rsidRPr="003A2C4C" w:rsidRDefault="009822B6" w:rsidP="004A003B">
            <w:pPr>
              <w:tabs>
                <w:tab w:val="left" w:pos="408"/>
              </w:tabs>
              <w:jc w:val="center"/>
              <w:rPr>
                <w:rFonts w:ascii="Arial" w:hAnsi="Arial" w:cs="Arial"/>
                <w:color w:val="auto"/>
                <w:sz w:val="20"/>
                <w:szCs w:val="20"/>
              </w:rPr>
            </w:pPr>
            <w:r w:rsidRPr="003A2C4C">
              <w:rPr>
                <w:rFonts w:ascii="Arial" w:hAnsi="Arial" w:cs="Arial"/>
                <w:color w:val="auto"/>
                <w:sz w:val="20"/>
                <w:szCs w:val="20"/>
              </w:rPr>
              <w:t>Language</w:t>
            </w:r>
          </w:p>
        </w:tc>
        <w:tc>
          <w:tcPr>
            <w:tcW w:w="801" w:type="pct"/>
            <w:shd w:val="clear" w:color="auto" w:fill="auto"/>
          </w:tcPr>
          <w:p w:rsidR="009822B6" w:rsidRPr="003A2C4C" w:rsidRDefault="009822B6" w:rsidP="004A003B">
            <w:pPr>
              <w:jc w:val="center"/>
              <w:rPr>
                <w:rFonts w:ascii="Arial" w:hAnsi="Arial" w:cs="Arial"/>
                <w:color w:val="auto"/>
                <w:sz w:val="20"/>
                <w:szCs w:val="20"/>
              </w:rPr>
            </w:pPr>
            <w:r w:rsidRPr="003A2C4C">
              <w:rPr>
                <w:rFonts w:ascii="Arial" w:hAnsi="Arial" w:cs="Arial"/>
                <w:color w:val="auto"/>
                <w:sz w:val="20"/>
                <w:szCs w:val="20"/>
              </w:rPr>
              <w:t>Language</w:t>
            </w:r>
          </w:p>
          <w:p w:rsidR="009822B6" w:rsidRPr="003A2C4C" w:rsidRDefault="009822B6" w:rsidP="004A003B">
            <w:pPr>
              <w:jc w:val="center"/>
              <w:rPr>
                <w:rFonts w:ascii="Arial" w:hAnsi="Arial" w:cs="Arial"/>
                <w:color w:val="auto"/>
                <w:sz w:val="20"/>
                <w:szCs w:val="20"/>
              </w:rPr>
            </w:pPr>
          </w:p>
        </w:tc>
        <w:tc>
          <w:tcPr>
            <w:tcW w:w="801" w:type="pct"/>
            <w:shd w:val="clear" w:color="auto" w:fill="auto"/>
          </w:tcPr>
          <w:p w:rsidR="009822B6" w:rsidRPr="003A2C4C" w:rsidRDefault="009822B6" w:rsidP="004A003B">
            <w:pPr>
              <w:jc w:val="center"/>
              <w:rPr>
                <w:rFonts w:ascii="Arial" w:hAnsi="Arial" w:cs="Arial"/>
                <w:color w:val="auto"/>
                <w:sz w:val="20"/>
                <w:szCs w:val="20"/>
              </w:rPr>
            </w:pPr>
            <w:r w:rsidRPr="003A2C4C">
              <w:rPr>
                <w:rFonts w:ascii="Arial" w:hAnsi="Arial" w:cs="Arial"/>
                <w:color w:val="auto"/>
                <w:sz w:val="20"/>
                <w:szCs w:val="20"/>
              </w:rPr>
              <w:t>Language</w:t>
            </w:r>
          </w:p>
        </w:tc>
      </w:tr>
      <w:tr w:rsidR="009822B6" w:rsidRPr="003A2C4C" w:rsidTr="00A36A54">
        <w:trPr>
          <w:trHeight w:val="79"/>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Expectations</w:t>
            </w:r>
          </w:p>
          <w:p w:rsidR="009822B6" w:rsidRPr="006104E6" w:rsidRDefault="009822B6" w:rsidP="00A36A54">
            <w:pPr>
              <w:rPr>
                <w:rFonts w:ascii="Arial" w:hAnsi="Arial" w:cs="Arial"/>
                <w:b/>
                <w:color w:val="auto"/>
                <w:sz w:val="20"/>
                <w:szCs w:val="20"/>
              </w:rPr>
            </w:pPr>
          </w:p>
        </w:tc>
        <w:tc>
          <w:tcPr>
            <w:tcW w:w="850" w:type="pct"/>
            <w:shd w:val="clear" w:color="auto" w:fill="auto"/>
          </w:tcPr>
          <w:p w:rsidR="009822B6" w:rsidRPr="003A2C4C" w:rsidRDefault="009822B6" w:rsidP="004A003B">
            <w:pPr>
              <w:tabs>
                <w:tab w:val="left" w:pos="2323"/>
              </w:tabs>
              <w:jc w:val="center"/>
              <w:rPr>
                <w:rFonts w:ascii="Arial" w:hAnsi="Arial" w:cs="Arial"/>
                <w:color w:val="auto"/>
                <w:sz w:val="20"/>
                <w:szCs w:val="20"/>
              </w:rPr>
            </w:pPr>
            <w:r w:rsidRPr="003A2C4C">
              <w:rPr>
                <w:rFonts w:ascii="Arial" w:hAnsi="Arial" w:cs="Arial"/>
                <w:color w:val="auto"/>
                <w:sz w:val="20"/>
                <w:szCs w:val="20"/>
              </w:rPr>
              <w:t>9.S.3</w:t>
            </w:r>
          </w:p>
        </w:tc>
        <w:tc>
          <w:tcPr>
            <w:tcW w:w="848" w:type="pct"/>
            <w:shd w:val="clear" w:color="auto" w:fill="auto"/>
          </w:tcPr>
          <w:p w:rsidR="009822B6" w:rsidRPr="003A2C4C" w:rsidRDefault="00CA5BEA" w:rsidP="004A003B">
            <w:pPr>
              <w:jc w:val="center"/>
              <w:rPr>
                <w:rFonts w:ascii="Arial" w:hAnsi="Arial" w:cs="Arial"/>
                <w:color w:val="auto"/>
                <w:sz w:val="20"/>
                <w:szCs w:val="20"/>
              </w:rPr>
            </w:pPr>
            <w:r w:rsidRPr="003A2C4C">
              <w:rPr>
                <w:rFonts w:ascii="Arial" w:hAnsi="Arial" w:cs="Arial"/>
                <w:color w:val="auto"/>
                <w:sz w:val="20"/>
                <w:szCs w:val="20"/>
              </w:rPr>
              <w:t>9.LA.1</w:t>
            </w:r>
          </w:p>
        </w:tc>
        <w:tc>
          <w:tcPr>
            <w:tcW w:w="801" w:type="pct"/>
            <w:shd w:val="clear" w:color="auto" w:fill="auto"/>
          </w:tcPr>
          <w:p w:rsidR="004A003B" w:rsidRPr="003A2C4C" w:rsidRDefault="004A003B" w:rsidP="004A003B">
            <w:pPr>
              <w:tabs>
                <w:tab w:val="left" w:pos="408"/>
              </w:tabs>
              <w:jc w:val="center"/>
              <w:rPr>
                <w:rFonts w:ascii="Arial" w:hAnsi="Arial" w:cs="Arial"/>
                <w:color w:val="auto"/>
                <w:sz w:val="20"/>
                <w:szCs w:val="20"/>
              </w:rPr>
            </w:pPr>
            <w:r w:rsidRPr="003A2C4C">
              <w:rPr>
                <w:rFonts w:ascii="Arial" w:hAnsi="Arial" w:cs="Arial"/>
                <w:color w:val="auto"/>
                <w:sz w:val="20"/>
                <w:szCs w:val="20"/>
              </w:rPr>
              <w:t xml:space="preserve">9.LA.1 </w:t>
            </w:r>
          </w:p>
          <w:p w:rsidR="009822B6" w:rsidRPr="003A2C4C" w:rsidRDefault="009822B6" w:rsidP="004A003B">
            <w:pPr>
              <w:tabs>
                <w:tab w:val="left" w:pos="408"/>
              </w:tabs>
              <w:jc w:val="center"/>
              <w:rPr>
                <w:rFonts w:ascii="Arial" w:hAnsi="Arial" w:cs="Arial"/>
                <w:color w:val="auto"/>
                <w:sz w:val="20"/>
                <w:szCs w:val="20"/>
              </w:rPr>
            </w:pPr>
            <w:r w:rsidRPr="003A2C4C">
              <w:rPr>
                <w:rFonts w:ascii="Arial" w:hAnsi="Arial" w:cs="Arial"/>
                <w:color w:val="auto"/>
                <w:sz w:val="20"/>
                <w:szCs w:val="20"/>
              </w:rPr>
              <w:t xml:space="preserve"> 9.LA.1b</w:t>
            </w:r>
          </w:p>
        </w:tc>
        <w:tc>
          <w:tcPr>
            <w:tcW w:w="801" w:type="pct"/>
            <w:shd w:val="clear" w:color="auto" w:fill="auto"/>
          </w:tcPr>
          <w:p w:rsidR="009822B6" w:rsidRPr="003A2C4C" w:rsidRDefault="009822B6" w:rsidP="004A003B">
            <w:pPr>
              <w:jc w:val="center"/>
              <w:rPr>
                <w:rFonts w:ascii="Arial" w:hAnsi="Arial" w:cs="Arial"/>
                <w:color w:val="auto"/>
                <w:sz w:val="20"/>
                <w:szCs w:val="20"/>
              </w:rPr>
            </w:pPr>
            <w:r w:rsidRPr="003A2C4C">
              <w:rPr>
                <w:rFonts w:ascii="Arial" w:hAnsi="Arial" w:cs="Arial"/>
                <w:color w:val="auto"/>
                <w:sz w:val="20"/>
                <w:szCs w:val="20"/>
              </w:rPr>
              <w:t>9.LA.1b</w:t>
            </w:r>
          </w:p>
        </w:tc>
        <w:tc>
          <w:tcPr>
            <w:tcW w:w="801" w:type="pct"/>
            <w:shd w:val="clear" w:color="auto" w:fill="auto"/>
          </w:tcPr>
          <w:p w:rsidR="009822B6" w:rsidRPr="003A2C4C" w:rsidRDefault="009822B6" w:rsidP="004A003B">
            <w:pPr>
              <w:jc w:val="center"/>
              <w:rPr>
                <w:rFonts w:ascii="Arial" w:hAnsi="Arial" w:cs="Arial"/>
                <w:color w:val="auto"/>
                <w:sz w:val="20"/>
                <w:szCs w:val="20"/>
              </w:rPr>
            </w:pPr>
            <w:r w:rsidRPr="003A2C4C">
              <w:rPr>
                <w:rFonts w:ascii="Arial" w:hAnsi="Arial" w:cs="Arial"/>
                <w:color w:val="auto"/>
                <w:sz w:val="20"/>
                <w:szCs w:val="20"/>
              </w:rPr>
              <w:t>9.LA.3</w:t>
            </w:r>
          </w:p>
          <w:p w:rsidR="009822B6" w:rsidRPr="003A2C4C" w:rsidRDefault="009822B6" w:rsidP="004A003B">
            <w:pPr>
              <w:jc w:val="center"/>
              <w:rPr>
                <w:rFonts w:ascii="Arial" w:hAnsi="Arial" w:cs="Arial"/>
                <w:color w:val="auto"/>
                <w:sz w:val="20"/>
                <w:szCs w:val="20"/>
              </w:rPr>
            </w:pPr>
          </w:p>
        </w:tc>
      </w:tr>
      <w:tr w:rsidR="009822B6" w:rsidRPr="003A2C4C" w:rsidTr="00A36A54">
        <w:trPr>
          <w:trHeight w:val="713"/>
        </w:trPr>
        <w:tc>
          <w:tcPr>
            <w:tcW w:w="899" w:type="pct"/>
            <w:vAlign w:val="center"/>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50" w:type="pct"/>
          </w:tcPr>
          <w:p w:rsidR="009822B6" w:rsidRPr="003A2C4C" w:rsidRDefault="009822B6"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3A2C4C" w:rsidRPr="003A2C4C" w:rsidTr="00A36A54">
        <w:trPr>
          <w:trHeight w:val="713"/>
        </w:trPr>
        <w:tc>
          <w:tcPr>
            <w:tcW w:w="899" w:type="pct"/>
            <w:vAlign w:val="center"/>
          </w:tcPr>
          <w:p w:rsidR="003A2C4C" w:rsidRPr="006104E6" w:rsidRDefault="003A2C4C" w:rsidP="00A36A54">
            <w:pPr>
              <w:rPr>
                <w:rFonts w:ascii="Arial" w:hAnsi="Arial" w:cs="Arial"/>
                <w:b/>
                <w:color w:val="auto"/>
                <w:sz w:val="20"/>
                <w:szCs w:val="20"/>
              </w:rPr>
            </w:pPr>
            <w:r w:rsidRPr="006104E6">
              <w:rPr>
                <w:rFonts w:ascii="Arial" w:hAnsi="Arial" w:cs="Arial"/>
                <w:b/>
                <w:color w:val="auto"/>
                <w:sz w:val="20"/>
                <w:szCs w:val="20"/>
              </w:rPr>
              <w:t>Instructional Strategy and Phase</w:t>
            </w:r>
          </w:p>
        </w:tc>
        <w:tc>
          <w:tcPr>
            <w:tcW w:w="850" w:type="pct"/>
          </w:tcPr>
          <w:p w:rsidR="003A2C4C" w:rsidRPr="003A2C4C" w:rsidRDefault="003A2C4C" w:rsidP="00A36A54">
            <w:pPr>
              <w:rPr>
                <w:rFonts w:ascii="Arial" w:hAnsi="Arial" w:cs="Arial"/>
                <w:sz w:val="20"/>
                <w:szCs w:val="20"/>
              </w:rPr>
            </w:pPr>
          </w:p>
        </w:tc>
        <w:tc>
          <w:tcPr>
            <w:tcW w:w="848"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50"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will be able to present the handbook. </w:t>
            </w:r>
          </w:p>
        </w:tc>
        <w:tc>
          <w:tcPr>
            <w:tcW w:w="848"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 will  be able to demonstrate prior knowledge of verbs by identifying them  of the reading selection “When I was Young in the Mountain” </w:t>
            </w:r>
          </w:p>
          <w:p w:rsidR="004A003B" w:rsidRPr="003A2C4C" w:rsidRDefault="004A003B"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complete a past tense verb assessment. </w:t>
            </w:r>
          </w:p>
          <w:p w:rsidR="009822B6" w:rsidRPr="003A2C4C" w:rsidRDefault="009822B6" w:rsidP="00A36A54">
            <w:pPr>
              <w:rPr>
                <w:rFonts w:ascii="Arial" w:hAnsi="Arial" w:cs="Arial"/>
                <w:color w:val="auto"/>
                <w:sz w:val="20"/>
                <w:szCs w:val="20"/>
              </w:rPr>
            </w:pPr>
          </w:p>
          <w:p w:rsidR="009822B6" w:rsidRPr="003A2C4C" w:rsidRDefault="009822B6" w:rsidP="004A003B">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The student will be able to explain how he/she knew each verb was written in the past tense.</w:t>
            </w:r>
          </w:p>
          <w:p w:rsidR="009822B6" w:rsidRPr="003A2C4C" w:rsidRDefault="009822B6"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 will be able to explain how he/she knew each verb was written in the past tense. </w:t>
            </w:r>
          </w:p>
          <w:p w:rsidR="009822B6" w:rsidRPr="003A2C4C" w:rsidRDefault="009822B6"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p>
        </w:tc>
      </w:tr>
      <w:tr w:rsidR="00A96397" w:rsidRPr="003A2C4C" w:rsidTr="00A36A54">
        <w:trPr>
          <w:trHeight w:val="58"/>
        </w:trPr>
        <w:tc>
          <w:tcPr>
            <w:tcW w:w="899" w:type="pct"/>
            <w:vAlign w:val="center"/>
          </w:tcPr>
          <w:p w:rsidR="00A96397" w:rsidRPr="006104E6" w:rsidRDefault="00A96397" w:rsidP="00A36A54">
            <w:pPr>
              <w:spacing w:before="120" w:after="120"/>
              <w:rPr>
                <w:rFonts w:ascii="Arial" w:hAnsi="Arial" w:cs="Arial"/>
                <w:b/>
                <w:color w:val="auto"/>
                <w:sz w:val="20"/>
                <w:szCs w:val="20"/>
              </w:rPr>
            </w:pPr>
            <w:r w:rsidRPr="006104E6">
              <w:rPr>
                <w:rFonts w:ascii="Arial" w:hAnsi="Arial" w:cs="Arial"/>
                <w:b/>
                <w:color w:val="auto"/>
                <w:sz w:val="20"/>
                <w:szCs w:val="20"/>
              </w:rPr>
              <w:t>Depth of Knowledge (DOK)</w:t>
            </w:r>
          </w:p>
        </w:tc>
        <w:tc>
          <w:tcPr>
            <w:tcW w:w="850"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48"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lastRenderedPageBreak/>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Initial Activities</w:t>
            </w:r>
          </w:p>
        </w:tc>
        <w:tc>
          <w:tcPr>
            <w:tcW w:w="850"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teacher will explain the rubric. </w:t>
            </w:r>
          </w:p>
          <w:p w:rsidR="009822B6" w:rsidRPr="003A2C4C" w:rsidRDefault="009822B6"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The students will receive the in</w:t>
            </w:r>
            <w:r w:rsidR="004A003B" w:rsidRPr="003A2C4C">
              <w:rPr>
                <w:rFonts w:ascii="Arial" w:hAnsi="Arial" w:cs="Arial"/>
                <w:color w:val="auto"/>
                <w:sz w:val="20"/>
                <w:szCs w:val="20"/>
              </w:rPr>
              <w:t xml:space="preserve">structions of the worksheet in </w:t>
            </w:r>
            <w:r w:rsidRPr="003A2C4C">
              <w:rPr>
                <w:rFonts w:ascii="Arial" w:hAnsi="Arial" w:cs="Arial"/>
                <w:color w:val="auto"/>
                <w:sz w:val="20"/>
                <w:szCs w:val="20"/>
              </w:rPr>
              <w:t xml:space="preserve">order to work </w:t>
            </w:r>
            <w:proofErr w:type="gramStart"/>
            <w:r w:rsidRPr="003A2C4C">
              <w:rPr>
                <w:rFonts w:ascii="Arial" w:hAnsi="Arial" w:cs="Arial"/>
                <w:color w:val="auto"/>
                <w:sz w:val="20"/>
                <w:szCs w:val="20"/>
              </w:rPr>
              <w:t>actively  on</w:t>
            </w:r>
            <w:proofErr w:type="gramEnd"/>
            <w:r w:rsidRPr="003A2C4C">
              <w:rPr>
                <w:rFonts w:ascii="Arial" w:hAnsi="Arial" w:cs="Arial"/>
                <w:color w:val="auto"/>
                <w:sz w:val="20"/>
                <w:szCs w:val="20"/>
              </w:rPr>
              <w:t xml:space="preserve"> task. </w:t>
            </w:r>
          </w:p>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will receive the instructions of the worksheet </w:t>
            </w:r>
            <w:proofErr w:type="gramStart"/>
            <w:r w:rsidRPr="003A2C4C">
              <w:rPr>
                <w:rFonts w:ascii="Arial" w:hAnsi="Arial" w:cs="Arial"/>
                <w:color w:val="auto"/>
                <w:sz w:val="20"/>
                <w:szCs w:val="20"/>
              </w:rPr>
              <w:t>in  order</w:t>
            </w:r>
            <w:proofErr w:type="gramEnd"/>
            <w:r w:rsidRPr="003A2C4C">
              <w:rPr>
                <w:rFonts w:ascii="Arial" w:hAnsi="Arial" w:cs="Arial"/>
                <w:color w:val="auto"/>
                <w:sz w:val="20"/>
                <w:szCs w:val="20"/>
              </w:rPr>
              <w:t xml:space="preserve"> to work actively  on </w:t>
            </w:r>
            <w:r w:rsidR="004A003B" w:rsidRPr="003A2C4C">
              <w:rPr>
                <w:rFonts w:ascii="Arial" w:hAnsi="Arial" w:cs="Arial"/>
                <w:color w:val="auto"/>
                <w:sz w:val="20"/>
                <w:szCs w:val="20"/>
              </w:rPr>
              <w:t xml:space="preserve"> </w:t>
            </w:r>
            <w:r w:rsidRPr="003A2C4C">
              <w:rPr>
                <w:rFonts w:ascii="Arial" w:hAnsi="Arial" w:cs="Arial"/>
                <w:color w:val="auto"/>
                <w:sz w:val="20"/>
                <w:szCs w:val="20"/>
              </w:rPr>
              <w:t>task.</w:t>
            </w: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will receive the instructions of the worksheet </w:t>
            </w:r>
            <w:proofErr w:type="gramStart"/>
            <w:r w:rsidRPr="003A2C4C">
              <w:rPr>
                <w:rFonts w:ascii="Arial" w:hAnsi="Arial" w:cs="Arial"/>
                <w:color w:val="auto"/>
                <w:sz w:val="20"/>
                <w:szCs w:val="20"/>
              </w:rPr>
              <w:t>in  order</w:t>
            </w:r>
            <w:proofErr w:type="gramEnd"/>
            <w:r w:rsidRPr="003A2C4C">
              <w:rPr>
                <w:rFonts w:ascii="Arial" w:hAnsi="Arial" w:cs="Arial"/>
                <w:color w:val="auto"/>
                <w:sz w:val="20"/>
                <w:szCs w:val="20"/>
              </w:rPr>
              <w:t xml:space="preserve"> to work actively  on task.</w:t>
            </w: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will receive the instructions of the worksheet </w:t>
            </w:r>
            <w:proofErr w:type="gramStart"/>
            <w:r w:rsidRPr="003A2C4C">
              <w:rPr>
                <w:rFonts w:ascii="Arial" w:hAnsi="Arial" w:cs="Arial"/>
                <w:color w:val="auto"/>
                <w:sz w:val="20"/>
                <w:szCs w:val="20"/>
              </w:rPr>
              <w:t>in  order</w:t>
            </w:r>
            <w:proofErr w:type="gramEnd"/>
            <w:r w:rsidRPr="003A2C4C">
              <w:rPr>
                <w:rFonts w:ascii="Arial" w:hAnsi="Arial" w:cs="Arial"/>
                <w:color w:val="auto"/>
                <w:sz w:val="20"/>
                <w:szCs w:val="20"/>
              </w:rPr>
              <w:t xml:space="preserve"> to work actively  on task.</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Development Activities</w:t>
            </w:r>
          </w:p>
        </w:tc>
        <w:tc>
          <w:tcPr>
            <w:tcW w:w="850"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students will be able to present the handbook prepared to the class. </w:t>
            </w:r>
          </w:p>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Identify the verbs on the handout. </w:t>
            </w: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Identify the verbs on the handout.</w:t>
            </w:r>
          </w:p>
          <w:p w:rsidR="009822B6" w:rsidRPr="003A2C4C" w:rsidRDefault="009822B6"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eastAsia="Times New Roman" w:hAnsi="Arial" w:cs="Arial"/>
                <w:color w:val="auto"/>
                <w:sz w:val="20"/>
                <w:szCs w:val="20"/>
              </w:rPr>
            </w:pPr>
            <w:r w:rsidRPr="003A2C4C">
              <w:rPr>
                <w:rFonts w:ascii="Arial" w:hAnsi="Arial" w:cs="Arial"/>
                <w:color w:val="auto"/>
                <w:sz w:val="20"/>
                <w:szCs w:val="20"/>
              </w:rPr>
              <w:t>Identify the verbs on the handout.</w:t>
            </w:r>
          </w:p>
          <w:p w:rsidR="009822B6" w:rsidRPr="003A2C4C" w:rsidRDefault="009822B6" w:rsidP="00A36A54">
            <w:pPr>
              <w:rPr>
                <w:rFonts w:ascii="Arial" w:eastAsia="Times New Roman" w:hAnsi="Arial" w:cs="Arial"/>
                <w:color w:val="auto"/>
                <w:sz w:val="20"/>
                <w:szCs w:val="20"/>
              </w:rPr>
            </w:pPr>
          </w:p>
          <w:p w:rsidR="00CA5BEA"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See attachment 9.2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pages3-4 </w:t>
            </w:r>
          </w:p>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Identify the verbs on the handout.</w:t>
            </w:r>
          </w:p>
          <w:p w:rsidR="009822B6" w:rsidRPr="003A2C4C" w:rsidRDefault="009822B6" w:rsidP="00A36A54">
            <w:pPr>
              <w:rPr>
                <w:rFonts w:ascii="Arial" w:hAnsi="Arial" w:cs="Arial"/>
                <w:color w:val="auto"/>
                <w:sz w:val="20"/>
                <w:szCs w:val="20"/>
              </w:rPr>
            </w:pPr>
          </w:p>
          <w:p w:rsidR="00CA5BEA"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See attachment 9.2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pages 5-6 </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Closing Activities</w:t>
            </w:r>
          </w:p>
        </w:tc>
        <w:tc>
          <w:tcPr>
            <w:tcW w:w="850" w:type="pct"/>
          </w:tcPr>
          <w:p w:rsidR="004A003B"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The teacher will collect all the handbooks and clarify doubts. </w:t>
            </w:r>
          </w:p>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Discuss the exercises and clarify doubts. </w:t>
            </w:r>
          </w:p>
        </w:tc>
        <w:tc>
          <w:tcPr>
            <w:tcW w:w="801" w:type="pct"/>
          </w:tcPr>
          <w:p w:rsidR="004A003B"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Discuss the exercises and clarify doubts.</w:t>
            </w:r>
          </w:p>
        </w:tc>
        <w:tc>
          <w:tcPr>
            <w:tcW w:w="801" w:type="pct"/>
          </w:tcPr>
          <w:p w:rsidR="004A003B"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Discuss the exercises and clarify doubts.</w:t>
            </w:r>
          </w:p>
        </w:tc>
        <w:tc>
          <w:tcPr>
            <w:tcW w:w="801" w:type="pct"/>
          </w:tcPr>
          <w:p w:rsidR="004A003B" w:rsidRPr="003A2C4C" w:rsidRDefault="009822B6" w:rsidP="00A36A54">
            <w:pPr>
              <w:rPr>
                <w:rFonts w:ascii="Arial" w:hAnsi="Arial" w:cs="Arial"/>
                <w:color w:val="auto"/>
                <w:sz w:val="20"/>
                <w:szCs w:val="20"/>
              </w:rPr>
            </w:pPr>
            <w:r w:rsidRPr="003A2C4C">
              <w:rPr>
                <w:rFonts w:ascii="Arial" w:hAnsi="Arial" w:cs="Arial"/>
                <w:color w:val="auto"/>
                <w:sz w:val="20"/>
                <w:szCs w:val="20"/>
              </w:rPr>
              <w:t xml:space="preserve"> </w:t>
            </w:r>
          </w:p>
          <w:p w:rsidR="009822B6" w:rsidRPr="003A2C4C" w:rsidRDefault="009822B6" w:rsidP="00A36A54">
            <w:pPr>
              <w:rPr>
                <w:rFonts w:ascii="Arial" w:hAnsi="Arial" w:cs="Arial"/>
                <w:color w:val="auto"/>
                <w:sz w:val="20"/>
                <w:szCs w:val="20"/>
              </w:rPr>
            </w:pPr>
            <w:r w:rsidRPr="003A2C4C">
              <w:rPr>
                <w:rFonts w:ascii="Arial" w:hAnsi="Arial" w:cs="Arial"/>
                <w:color w:val="auto"/>
                <w:sz w:val="20"/>
                <w:szCs w:val="20"/>
              </w:rPr>
              <w:t>Discuss the exercises and clarify doubts.</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Formative Assessment – Other evidence</w:t>
            </w:r>
          </w:p>
        </w:tc>
        <w:tc>
          <w:tcPr>
            <w:tcW w:w="850" w:type="pct"/>
          </w:tcPr>
          <w:p w:rsidR="009822B6" w:rsidRPr="003A2C4C" w:rsidRDefault="009822B6" w:rsidP="00A36A54">
            <w:pPr>
              <w:jc w:val="center"/>
              <w:rPr>
                <w:rFonts w:ascii="Arial" w:hAnsi="Arial" w:cs="Arial"/>
                <w:color w:val="auto"/>
                <w:sz w:val="20"/>
                <w:szCs w:val="20"/>
              </w:rPr>
            </w:pPr>
          </w:p>
          <w:p w:rsidR="009822B6" w:rsidRPr="003A2C4C" w:rsidRDefault="009822B6" w:rsidP="00A36A54">
            <w:pPr>
              <w:jc w:val="center"/>
              <w:rPr>
                <w:rFonts w:ascii="Arial" w:hAnsi="Arial" w:cs="Arial"/>
                <w:color w:val="auto"/>
                <w:sz w:val="20"/>
                <w:szCs w:val="20"/>
              </w:rPr>
            </w:pPr>
          </w:p>
        </w:tc>
        <w:tc>
          <w:tcPr>
            <w:tcW w:w="848" w:type="pct"/>
          </w:tcPr>
          <w:p w:rsidR="009822B6" w:rsidRPr="003A2C4C" w:rsidRDefault="009822B6" w:rsidP="00A36A54">
            <w:pPr>
              <w:jc w:val="center"/>
              <w:rPr>
                <w:rFonts w:ascii="Arial" w:hAnsi="Arial" w:cs="Arial"/>
                <w:color w:val="auto"/>
                <w:sz w:val="20"/>
                <w:szCs w:val="20"/>
              </w:rPr>
            </w:pPr>
          </w:p>
        </w:tc>
        <w:tc>
          <w:tcPr>
            <w:tcW w:w="801" w:type="pct"/>
          </w:tcPr>
          <w:p w:rsidR="009822B6" w:rsidRPr="003A2C4C" w:rsidRDefault="009822B6" w:rsidP="00A36A54">
            <w:pPr>
              <w:jc w:val="center"/>
              <w:rPr>
                <w:rFonts w:ascii="Arial" w:hAnsi="Arial" w:cs="Arial"/>
                <w:color w:val="auto"/>
                <w:sz w:val="20"/>
                <w:szCs w:val="20"/>
              </w:rPr>
            </w:pPr>
          </w:p>
          <w:p w:rsidR="009822B6" w:rsidRPr="003A2C4C" w:rsidRDefault="004A003B" w:rsidP="00CA5BEA">
            <w:pPr>
              <w:jc w:val="center"/>
              <w:rPr>
                <w:rFonts w:ascii="Arial" w:hAnsi="Arial" w:cs="Arial"/>
                <w:color w:val="auto"/>
                <w:sz w:val="20"/>
                <w:szCs w:val="20"/>
              </w:rPr>
            </w:pPr>
            <w:r w:rsidRPr="003A2C4C">
              <w:rPr>
                <w:rFonts w:ascii="Arial" w:hAnsi="Arial" w:cs="Arial"/>
                <w:color w:val="auto"/>
                <w:sz w:val="20"/>
                <w:szCs w:val="20"/>
              </w:rPr>
              <w:t>See 9.2 attachment</w:t>
            </w:r>
          </w:p>
        </w:tc>
        <w:tc>
          <w:tcPr>
            <w:tcW w:w="801" w:type="pct"/>
          </w:tcPr>
          <w:p w:rsidR="009822B6" w:rsidRPr="003A2C4C" w:rsidRDefault="009822B6" w:rsidP="00A36A54">
            <w:pPr>
              <w:jc w:val="center"/>
              <w:rPr>
                <w:rFonts w:ascii="Arial" w:hAnsi="Arial" w:cs="Arial"/>
                <w:color w:val="auto"/>
                <w:sz w:val="20"/>
                <w:szCs w:val="20"/>
              </w:rPr>
            </w:pPr>
          </w:p>
          <w:p w:rsidR="00CA5BEA" w:rsidRPr="003A2C4C" w:rsidRDefault="009822B6" w:rsidP="00A36A54">
            <w:pPr>
              <w:jc w:val="center"/>
              <w:rPr>
                <w:rFonts w:ascii="Arial" w:hAnsi="Arial" w:cs="Arial"/>
                <w:color w:val="auto"/>
                <w:sz w:val="20"/>
                <w:szCs w:val="20"/>
              </w:rPr>
            </w:pPr>
            <w:r w:rsidRPr="003A2C4C">
              <w:rPr>
                <w:rFonts w:ascii="Arial" w:hAnsi="Arial" w:cs="Arial"/>
                <w:color w:val="auto"/>
                <w:sz w:val="20"/>
                <w:szCs w:val="20"/>
              </w:rPr>
              <w:t xml:space="preserve">See attachment 9.2 </w:t>
            </w:r>
          </w:p>
          <w:p w:rsidR="009822B6" w:rsidRPr="003A2C4C" w:rsidRDefault="009822B6" w:rsidP="00A36A54">
            <w:pPr>
              <w:jc w:val="center"/>
              <w:rPr>
                <w:rFonts w:ascii="Arial" w:hAnsi="Arial" w:cs="Arial"/>
                <w:color w:val="auto"/>
                <w:sz w:val="20"/>
                <w:szCs w:val="20"/>
              </w:rPr>
            </w:pPr>
            <w:r w:rsidRPr="003A2C4C">
              <w:rPr>
                <w:rFonts w:ascii="Arial" w:hAnsi="Arial" w:cs="Arial"/>
                <w:color w:val="auto"/>
                <w:sz w:val="20"/>
                <w:szCs w:val="20"/>
              </w:rPr>
              <w:t>pages3-4</w:t>
            </w:r>
          </w:p>
        </w:tc>
        <w:tc>
          <w:tcPr>
            <w:tcW w:w="801" w:type="pct"/>
          </w:tcPr>
          <w:p w:rsidR="009822B6" w:rsidRPr="003A2C4C" w:rsidRDefault="009822B6" w:rsidP="00A36A54">
            <w:pPr>
              <w:jc w:val="center"/>
              <w:rPr>
                <w:rFonts w:ascii="Arial" w:hAnsi="Arial" w:cs="Arial"/>
                <w:color w:val="auto"/>
                <w:sz w:val="20"/>
                <w:szCs w:val="20"/>
              </w:rPr>
            </w:pPr>
          </w:p>
          <w:p w:rsidR="00CA5BEA" w:rsidRPr="003A2C4C" w:rsidRDefault="009822B6" w:rsidP="00A36A54">
            <w:pPr>
              <w:jc w:val="center"/>
              <w:rPr>
                <w:rFonts w:ascii="Arial" w:hAnsi="Arial" w:cs="Arial"/>
                <w:color w:val="auto"/>
                <w:sz w:val="20"/>
                <w:szCs w:val="20"/>
              </w:rPr>
            </w:pPr>
            <w:r w:rsidRPr="003A2C4C">
              <w:rPr>
                <w:rFonts w:ascii="Arial" w:hAnsi="Arial" w:cs="Arial"/>
                <w:color w:val="auto"/>
                <w:sz w:val="20"/>
                <w:szCs w:val="20"/>
              </w:rPr>
              <w:t xml:space="preserve">See attachment 9.2 </w:t>
            </w:r>
          </w:p>
          <w:p w:rsidR="009822B6" w:rsidRPr="003A2C4C" w:rsidRDefault="009822B6" w:rsidP="00A36A54">
            <w:pPr>
              <w:jc w:val="center"/>
              <w:rPr>
                <w:rFonts w:ascii="Arial" w:hAnsi="Arial" w:cs="Arial"/>
                <w:color w:val="auto"/>
                <w:sz w:val="20"/>
                <w:szCs w:val="20"/>
              </w:rPr>
            </w:pPr>
            <w:r w:rsidRPr="003A2C4C">
              <w:rPr>
                <w:rFonts w:ascii="Arial" w:hAnsi="Arial" w:cs="Arial"/>
                <w:color w:val="auto"/>
                <w:sz w:val="20"/>
                <w:szCs w:val="20"/>
              </w:rPr>
              <w:t>pages 5-6</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9822B6" w:rsidRPr="003A2C4C" w:rsidTr="006104E6">
        <w:trPr>
          <w:trHeight w:val="530"/>
        </w:trPr>
        <w:tc>
          <w:tcPr>
            <w:tcW w:w="899" w:type="pct"/>
          </w:tcPr>
          <w:p w:rsidR="006104E6" w:rsidRDefault="006104E6" w:rsidP="00A36A54">
            <w:pPr>
              <w:rPr>
                <w:rFonts w:ascii="Arial" w:hAnsi="Arial" w:cs="Arial"/>
                <w:b/>
                <w:color w:val="auto"/>
                <w:sz w:val="20"/>
                <w:szCs w:val="20"/>
              </w:rPr>
            </w:pPr>
          </w:p>
          <w:p w:rsidR="009822B6" w:rsidRDefault="009822B6" w:rsidP="00A36A54">
            <w:pPr>
              <w:rPr>
                <w:rFonts w:ascii="Arial" w:hAnsi="Arial" w:cs="Arial"/>
                <w:b/>
                <w:color w:val="auto"/>
                <w:sz w:val="20"/>
                <w:szCs w:val="20"/>
              </w:rPr>
            </w:pPr>
            <w:r w:rsidRPr="006104E6">
              <w:rPr>
                <w:rFonts w:ascii="Arial" w:hAnsi="Arial" w:cs="Arial"/>
                <w:b/>
                <w:color w:val="auto"/>
                <w:sz w:val="20"/>
                <w:szCs w:val="20"/>
              </w:rPr>
              <w:t xml:space="preserve">Differentiated Instruction </w:t>
            </w:r>
            <w:r w:rsidRPr="006104E6">
              <w:rPr>
                <w:rFonts w:ascii="Arial" w:hAnsi="Arial" w:cs="Arial"/>
                <w:b/>
                <w:color w:val="auto"/>
                <w:sz w:val="20"/>
                <w:szCs w:val="20"/>
              </w:rPr>
              <w:lastRenderedPageBreak/>
              <w:t>Strategies</w:t>
            </w:r>
          </w:p>
          <w:p w:rsidR="009822B6" w:rsidRPr="006104E6" w:rsidRDefault="009822B6" w:rsidP="00A36A54">
            <w:pPr>
              <w:rPr>
                <w:rFonts w:ascii="Arial" w:hAnsi="Arial" w:cs="Arial"/>
                <w:b/>
                <w:color w:val="auto"/>
                <w:sz w:val="20"/>
                <w:szCs w:val="20"/>
              </w:rPr>
            </w:pP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6104E6" w:rsidRPr="003A2C4C" w:rsidTr="00A36A54">
        <w:trPr>
          <w:trHeight w:val="1065"/>
        </w:trPr>
        <w:tc>
          <w:tcPr>
            <w:tcW w:w="899" w:type="pct"/>
          </w:tcPr>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lastRenderedPageBreak/>
              <w:t xml:space="preserve">___ Special Education    </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___ LSP/LEP</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A36A54">
            <w:pPr>
              <w:rPr>
                <w:rFonts w:ascii="Arial" w:hAnsi="Arial" w:cs="Arial"/>
                <w:b/>
                <w:sz w:val="20"/>
                <w:szCs w:val="20"/>
              </w:rPr>
            </w:pPr>
            <w:r w:rsidRPr="006104E6">
              <w:rPr>
                <w:rFonts w:ascii="Arial" w:hAnsi="Arial" w:cs="Arial"/>
                <w:b/>
                <w:color w:val="auto"/>
                <w:sz w:val="20"/>
                <w:szCs w:val="20"/>
              </w:rPr>
              <w:t>___ Gifted</w:t>
            </w:r>
          </w:p>
        </w:tc>
        <w:tc>
          <w:tcPr>
            <w:tcW w:w="850" w:type="pct"/>
          </w:tcPr>
          <w:p w:rsidR="006104E6" w:rsidRPr="003A2C4C" w:rsidRDefault="006104E6" w:rsidP="00A36A54">
            <w:pPr>
              <w:rPr>
                <w:rFonts w:ascii="Arial" w:hAnsi="Arial" w:cs="Arial"/>
                <w:sz w:val="20"/>
                <w:szCs w:val="20"/>
              </w:rPr>
            </w:pPr>
          </w:p>
        </w:tc>
        <w:tc>
          <w:tcPr>
            <w:tcW w:w="848"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r>
      <w:tr w:rsidR="009822B6" w:rsidRPr="003A2C4C" w:rsidTr="00A36A54">
        <w:trPr>
          <w:trHeight w:val="99"/>
        </w:trPr>
        <w:tc>
          <w:tcPr>
            <w:tcW w:w="899" w:type="pct"/>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 xml:space="preserve">Teacher Reflection </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bl>
    <w:p w:rsidR="003A2C4C" w:rsidRDefault="003A2C4C" w:rsidP="003A2C4C">
      <w:pPr>
        <w:spacing w:after="0" w:line="240" w:lineRule="auto"/>
        <w:rPr>
          <w:rFonts w:ascii="Arial" w:hAnsi="Arial" w:cs="Arial"/>
          <w:sz w:val="20"/>
          <w:szCs w:val="20"/>
        </w:rPr>
      </w:pPr>
    </w:p>
    <w:p w:rsidR="009822B6" w:rsidRPr="003A2C4C" w:rsidRDefault="003A2C4C" w:rsidP="003A2C4C">
      <w:pPr>
        <w:spacing w:after="0" w:line="240" w:lineRule="auto"/>
        <w:ind w:left="4956" w:firstLine="708"/>
        <w:rPr>
          <w:rFonts w:ascii="Arial" w:hAnsi="Arial" w:cs="Arial"/>
          <w:sz w:val="20"/>
          <w:szCs w:val="20"/>
        </w:rPr>
      </w:pPr>
      <w:r w:rsidRPr="003A2C4C">
        <w:rPr>
          <w:rFonts w:ascii="Arial" w:hAnsi="Arial" w:cs="Arial"/>
          <w:noProof/>
          <w:sz w:val="20"/>
          <w:szCs w:val="20"/>
        </w:rPr>
        <mc:AlternateContent>
          <mc:Choice Requires="wps">
            <w:drawing>
              <wp:anchor distT="0" distB="0" distL="114300" distR="114300" simplePos="0" relativeHeight="251663360" behindDoc="0" locked="0" layoutInCell="1" allowOverlap="1" wp14:anchorId="77C31CF5" wp14:editId="133AD1C0">
                <wp:simplePos x="0" y="0"/>
                <wp:positionH relativeFrom="column">
                  <wp:posOffset>7471410</wp:posOffset>
                </wp:positionH>
                <wp:positionV relativeFrom="paragraph">
                  <wp:posOffset>-953770</wp:posOffset>
                </wp:positionV>
                <wp:extent cx="4730750" cy="672465"/>
                <wp:effectExtent l="0" t="0" r="2667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w:t>
                            </w:r>
                            <w:proofErr w:type="gramStart"/>
                            <w:r w:rsidRPr="003A2C4C">
                              <w:rPr>
                                <w:rFonts w:ascii="Arial" w:hAnsi="Arial" w:cs="Arial"/>
                                <w:sz w:val="20"/>
                                <w:szCs w:val="20"/>
                              </w:rPr>
                              <w:t>:_</w:t>
                            </w:r>
                            <w:proofErr w:type="gramEnd"/>
                            <w:r w:rsidRPr="003A2C4C">
                              <w:rPr>
                                <w:rFonts w:ascii="Arial" w:hAnsi="Arial" w:cs="Arial"/>
                                <w:sz w:val="20"/>
                                <w:szCs w:val="20"/>
                              </w:rPr>
                              <w:t>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588.3pt;margin-top:-75.1pt;width:372.5pt;height:52.95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" strokecolor="gray [1629]">
                <v:textbox style="mso-fit-shape-to-text:t">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w:t>
                      </w:r>
                      <w:proofErr w:type="gramStart"/>
                      <w:r w:rsidRPr="003A2C4C">
                        <w:rPr>
                          <w:rFonts w:ascii="Arial" w:hAnsi="Arial" w:cs="Arial"/>
                          <w:sz w:val="20"/>
                          <w:szCs w:val="20"/>
                        </w:rPr>
                        <w:t>:_</w:t>
                      </w:r>
                      <w:proofErr w:type="gramEnd"/>
                      <w:r w:rsidRPr="003A2C4C">
                        <w:rPr>
                          <w:rFonts w:ascii="Arial" w:hAnsi="Arial" w:cs="Arial"/>
                          <w:sz w:val="20"/>
                          <w:szCs w:val="20"/>
                        </w:rPr>
                        <w:t>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_________________</w:t>
                      </w:r>
                    </w:p>
                  </w:txbxContent>
                </v:textbox>
              </v:shape>
            </w:pict>
          </mc:Fallback>
        </mc:AlternateContent>
      </w:r>
      <w:r w:rsidR="009822B6" w:rsidRPr="003A2C4C">
        <w:rPr>
          <w:rFonts w:ascii="Arial" w:hAnsi="Arial" w:cs="Arial"/>
          <w:sz w:val="20"/>
          <w:szCs w:val="20"/>
        </w:rPr>
        <w:t xml:space="preserve">Unit Theme: </w:t>
      </w:r>
      <w:r w:rsidR="009822B6" w:rsidRPr="003A2C4C">
        <w:rPr>
          <w:rFonts w:ascii="Arial" w:hAnsi="Arial" w:cs="Arial"/>
          <w:sz w:val="20"/>
          <w:szCs w:val="20"/>
          <w:u w:val="single"/>
        </w:rPr>
        <w:t xml:space="preserve">  </w:t>
      </w:r>
      <w:r w:rsidR="00C152BB" w:rsidRPr="003A2C4C">
        <w:rPr>
          <w:rFonts w:ascii="Arial" w:hAnsi="Arial" w:cs="Arial"/>
          <w:sz w:val="20"/>
          <w:szCs w:val="20"/>
          <w:u w:val="single"/>
        </w:rPr>
        <w:t>9.2 Communicating</w:t>
      </w:r>
      <w:r w:rsidR="009822B6" w:rsidRPr="003A2C4C">
        <w:rPr>
          <w:rFonts w:ascii="Arial" w:hAnsi="Arial" w:cs="Arial"/>
          <w:sz w:val="20"/>
          <w:szCs w:val="20"/>
          <w:u w:val="single"/>
        </w:rPr>
        <w:t xml:space="preserve"> My Ideas            </w:t>
      </w:r>
      <w:r w:rsidR="009822B6" w:rsidRPr="003A2C4C">
        <w:rPr>
          <w:rFonts w:ascii="Arial" w:hAnsi="Arial" w:cs="Arial"/>
          <w:sz w:val="20"/>
          <w:szCs w:val="20"/>
        </w:rPr>
        <w:tab/>
      </w:r>
      <w:r w:rsidR="009822B6" w:rsidRPr="003A2C4C">
        <w:rPr>
          <w:rFonts w:ascii="Arial" w:hAnsi="Arial" w:cs="Arial"/>
          <w:sz w:val="20"/>
          <w:szCs w:val="20"/>
        </w:rPr>
        <w:tab/>
      </w:r>
      <w:r w:rsidR="00A96397" w:rsidRPr="003A2C4C">
        <w:rPr>
          <w:rFonts w:ascii="Arial" w:hAnsi="Arial" w:cs="Arial"/>
          <w:sz w:val="20"/>
          <w:szCs w:val="20"/>
        </w:rPr>
        <w:tab/>
      </w:r>
      <w:r w:rsidR="008A1E6F">
        <w:rPr>
          <w:rFonts w:ascii="Arial" w:hAnsi="Arial" w:cs="Arial"/>
          <w:sz w:val="20"/>
          <w:szCs w:val="20"/>
        </w:rPr>
        <w:t xml:space="preserve">Week: </w:t>
      </w:r>
      <w:r w:rsidR="008A1E6F" w:rsidRPr="008A1E6F">
        <w:rPr>
          <w:rFonts w:ascii="Arial" w:hAnsi="Arial" w:cs="Arial"/>
          <w:sz w:val="20"/>
          <w:szCs w:val="20"/>
          <w:u w:val="single"/>
        </w:rPr>
        <w:t xml:space="preserve"># </w:t>
      </w:r>
      <w:r w:rsidR="009822B6" w:rsidRPr="008A1E6F">
        <w:rPr>
          <w:rFonts w:ascii="Arial" w:hAnsi="Arial" w:cs="Arial"/>
          <w:sz w:val="20"/>
          <w:szCs w:val="20"/>
          <w:u w:val="single"/>
        </w:rPr>
        <w:t>3</w:t>
      </w:r>
    </w:p>
    <w:p w:rsidR="009822B6" w:rsidRPr="003A2C4C" w:rsidRDefault="009822B6" w:rsidP="009822B6">
      <w:pPr>
        <w:spacing w:after="0" w:line="240" w:lineRule="auto"/>
        <w:rPr>
          <w:rFonts w:ascii="Arial" w:hAnsi="Arial" w:cs="Arial"/>
          <w:sz w:val="20"/>
          <w:szCs w:val="20"/>
        </w:rPr>
      </w:pPr>
    </w:p>
    <w:p w:rsidR="009822B6" w:rsidRDefault="009822B6" w:rsidP="009822B6">
      <w:pPr>
        <w:spacing w:after="0" w:line="240" w:lineRule="auto"/>
        <w:rPr>
          <w:rFonts w:ascii="Arial" w:hAnsi="Arial" w:cs="Arial"/>
          <w:sz w:val="20"/>
          <w:szCs w:val="20"/>
        </w:rPr>
      </w:pPr>
      <w:r w:rsidRPr="003A2C4C">
        <w:rPr>
          <w:rFonts w:ascii="Arial" w:hAnsi="Arial" w:cs="Arial"/>
          <w:sz w:val="20"/>
          <w:szCs w:val="20"/>
        </w:rPr>
        <w:t>Teacher:</w:t>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t xml:space="preserve">                            </w:t>
      </w:r>
      <w:r w:rsidRPr="003A2C4C">
        <w:rPr>
          <w:rFonts w:ascii="Arial" w:hAnsi="Arial" w:cs="Arial"/>
          <w:sz w:val="20"/>
          <w:szCs w:val="20"/>
        </w:rPr>
        <w:t xml:space="preserve">          Subject: </w:t>
      </w:r>
      <w:r w:rsidRPr="003A2C4C">
        <w:rPr>
          <w:rFonts w:ascii="Arial" w:hAnsi="Arial" w:cs="Arial"/>
          <w:sz w:val="20"/>
          <w:szCs w:val="20"/>
          <w:u w:val="single"/>
        </w:rPr>
        <w:t xml:space="preserve"> English</w:t>
      </w:r>
      <w:r w:rsidRPr="003A2C4C">
        <w:rPr>
          <w:rFonts w:ascii="Arial" w:hAnsi="Arial" w:cs="Arial"/>
          <w:sz w:val="20"/>
          <w:szCs w:val="20"/>
          <w:u w:val="single"/>
        </w:rPr>
        <w:tab/>
      </w:r>
      <w:r w:rsidRPr="003A2C4C">
        <w:rPr>
          <w:rFonts w:ascii="Arial" w:hAnsi="Arial" w:cs="Arial"/>
          <w:sz w:val="20"/>
          <w:szCs w:val="20"/>
        </w:rPr>
        <w:t xml:space="preserve">         </w:t>
      </w:r>
      <w:r w:rsidR="00A96397" w:rsidRPr="003A2C4C">
        <w:rPr>
          <w:rFonts w:ascii="Arial" w:hAnsi="Arial" w:cs="Arial"/>
          <w:sz w:val="20"/>
          <w:szCs w:val="20"/>
        </w:rPr>
        <w:tab/>
      </w:r>
      <w:r w:rsidRPr="003A2C4C">
        <w:rPr>
          <w:rFonts w:ascii="Arial" w:hAnsi="Arial" w:cs="Arial"/>
          <w:sz w:val="20"/>
          <w:szCs w:val="20"/>
        </w:rPr>
        <w:t xml:space="preserve"> Grade: </w:t>
      </w:r>
      <w:r w:rsidR="006104E6">
        <w:rPr>
          <w:rFonts w:ascii="Arial" w:hAnsi="Arial" w:cs="Arial"/>
          <w:sz w:val="20"/>
          <w:szCs w:val="20"/>
          <w:u w:val="single"/>
        </w:rPr>
        <w:t xml:space="preserve"> 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Pr="003A2C4C">
        <w:rPr>
          <w:rFonts w:ascii="Arial" w:hAnsi="Arial" w:cs="Arial"/>
          <w:sz w:val="20"/>
          <w:szCs w:val="20"/>
        </w:rPr>
        <w:t xml:space="preserve">        </w:t>
      </w:r>
      <w:r w:rsidR="00A96397" w:rsidRPr="003A2C4C">
        <w:rPr>
          <w:rFonts w:ascii="Arial" w:hAnsi="Arial" w:cs="Arial"/>
          <w:sz w:val="20"/>
          <w:szCs w:val="20"/>
        </w:rPr>
        <w:tab/>
      </w:r>
      <w:r w:rsidR="00A96397" w:rsidRPr="003A2C4C">
        <w:rPr>
          <w:rFonts w:ascii="Arial" w:hAnsi="Arial" w:cs="Arial"/>
          <w:sz w:val="20"/>
          <w:szCs w:val="20"/>
        </w:rPr>
        <w:tab/>
      </w:r>
      <w:r w:rsidR="006104E6">
        <w:rPr>
          <w:rFonts w:ascii="Arial" w:hAnsi="Arial" w:cs="Arial"/>
          <w:sz w:val="20"/>
          <w:szCs w:val="20"/>
        </w:rPr>
        <w:tab/>
      </w:r>
      <w:r w:rsidRPr="003A2C4C">
        <w:rPr>
          <w:rFonts w:ascii="Arial" w:hAnsi="Arial" w:cs="Arial"/>
          <w:sz w:val="20"/>
          <w:szCs w:val="20"/>
        </w:rPr>
        <w:t xml:space="preserve">Date: From </w:t>
      </w:r>
      <w:r w:rsidRPr="006104E6">
        <w:rPr>
          <w:rFonts w:ascii="Arial" w:hAnsi="Arial" w:cs="Arial"/>
          <w:sz w:val="20"/>
          <w:szCs w:val="20"/>
        </w:rPr>
        <w:t>________________ to __________________</w:t>
      </w:r>
      <w:r w:rsidR="006104E6">
        <w:rPr>
          <w:rFonts w:ascii="Arial" w:hAnsi="Arial" w:cs="Arial"/>
          <w:sz w:val="20"/>
          <w:szCs w:val="20"/>
        </w:rPr>
        <w:t xml:space="preserve"> 20_____</w:t>
      </w:r>
    </w:p>
    <w:p w:rsidR="006104E6" w:rsidRPr="006104E6" w:rsidRDefault="006104E6" w:rsidP="009822B6">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Desired Result</w:t>
            </w:r>
          </w:p>
        </w:tc>
      </w:tr>
      <w:tr w:rsidR="009822B6" w:rsidRPr="003A2C4C" w:rsidTr="00A36A54">
        <w:trPr>
          <w:trHeight w:val="187"/>
          <w:tblHeader/>
        </w:trPr>
        <w:tc>
          <w:tcPr>
            <w:tcW w:w="5000" w:type="pct"/>
            <w:gridSpan w:val="6"/>
            <w:shd w:val="clear" w:color="auto" w:fill="FFFFFF" w:themeFill="background1"/>
          </w:tcPr>
          <w:p w:rsidR="0064561D" w:rsidRPr="0064561D" w:rsidRDefault="0064561D">
            <w:pPr>
              <w:rPr>
                <w:ins w:id="25" w:author="user" w:date="2015-07-31T11:11:00Z"/>
                <w:b/>
                <w:sz w:val="24"/>
                <w:szCs w:val="24"/>
              </w:rPr>
            </w:pPr>
            <w:proofErr w:type="spellStart"/>
            <w:ins w:id="26" w:author="user" w:date="2015-07-31T11:11:00Z">
              <w:r>
                <w:rPr>
                  <w:b/>
                  <w:sz w:val="24"/>
                  <w:szCs w:val="24"/>
                </w:rPr>
                <w:t>Eduring</w:t>
              </w:r>
              <w:proofErr w:type="spellEnd"/>
              <w:r>
                <w:rPr>
                  <w:b/>
                  <w:sz w:val="24"/>
                  <w:szCs w:val="24"/>
                </w:rPr>
                <w:t xml:space="preserve"> Understanding</w:t>
              </w:r>
            </w:ins>
          </w:p>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640"/>
            </w:tblGrid>
            <w:tr w:rsidR="0064561D" w:rsidRPr="0064561D" w:rsidTr="0064561D">
              <w:trPr>
                <w:trHeight w:val="244"/>
                <w:ins w:id="27"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28" w:author="user" w:date="2015-07-31T11:11:00Z"/>
                      <w:rFonts w:ascii="Calibri" w:hAnsi="Calibri" w:cs="Calibri"/>
                      <w:color w:val="000000"/>
                    </w:rPr>
                  </w:pPr>
                  <w:ins w:id="29" w:author="user" w:date="2015-07-31T11:11:00Z">
                    <w:r w:rsidRPr="0064561D">
                      <w:rPr>
                        <w:rFonts w:ascii="Calibri" w:hAnsi="Calibri" w:cs="Calibri"/>
                        <w:b/>
                        <w:bCs/>
                        <w:color w:val="000000"/>
                      </w:rPr>
                      <w:t xml:space="preserve">EU1. </w:t>
                    </w:r>
                    <w:r w:rsidRPr="0064561D">
                      <w:rPr>
                        <w:rFonts w:ascii="Calibri" w:hAnsi="Calibri" w:cs="Calibri"/>
                        <w:color w:val="000000"/>
                      </w:rPr>
                      <w:t xml:space="preserve">Literature both reflects and contributes to knowledge. </w:t>
                    </w:r>
                  </w:ins>
                </w:p>
              </w:tc>
            </w:tr>
            <w:tr w:rsidR="0064561D" w:rsidRPr="0064561D" w:rsidTr="0064561D">
              <w:trPr>
                <w:trHeight w:val="244"/>
                <w:ins w:id="30"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31" w:author="user" w:date="2015-07-31T11:11:00Z"/>
                      <w:rFonts w:ascii="Calibri" w:hAnsi="Calibri" w:cs="Calibri"/>
                      <w:color w:val="000000"/>
                    </w:rPr>
                  </w:pPr>
                  <w:ins w:id="32" w:author="user" w:date="2015-07-31T11:11:00Z">
                    <w:r w:rsidRPr="0064561D">
                      <w:rPr>
                        <w:rFonts w:ascii="Calibri" w:hAnsi="Calibri" w:cs="Calibri"/>
                        <w:b/>
                        <w:bCs/>
                        <w:color w:val="000000"/>
                      </w:rPr>
                      <w:t xml:space="preserve">EU2. </w:t>
                    </w:r>
                    <w:r w:rsidRPr="0064561D">
                      <w:rPr>
                        <w:rFonts w:ascii="Calibri" w:hAnsi="Calibri" w:cs="Calibri"/>
                        <w:color w:val="000000"/>
                      </w:rPr>
                      <w:t xml:space="preserve">Narratives allow us to share observations, perceptions, or personal experiences and to connect with and influence the world. </w:t>
                    </w:r>
                  </w:ins>
                </w:p>
              </w:tc>
            </w:tr>
            <w:tr w:rsidR="0064561D" w:rsidRPr="0064561D" w:rsidTr="0064561D">
              <w:trPr>
                <w:trHeight w:val="244"/>
                <w:ins w:id="33"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34" w:author="user" w:date="2015-07-31T11:11:00Z"/>
                      <w:rFonts w:ascii="Calibri" w:hAnsi="Calibri" w:cs="Calibri"/>
                      <w:color w:val="000000"/>
                    </w:rPr>
                  </w:pPr>
                  <w:ins w:id="35" w:author="user" w:date="2015-07-31T11:11:00Z">
                    <w:r w:rsidRPr="0064561D">
                      <w:rPr>
                        <w:rFonts w:ascii="Calibri" w:hAnsi="Calibri" w:cs="Calibri"/>
                        <w:b/>
                        <w:bCs/>
                        <w:color w:val="000000"/>
                      </w:rPr>
                      <w:t xml:space="preserve">EU3. </w:t>
                    </w:r>
                    <w:r w:rsidRPr="0064561D">
                      <w:rPr>
                        <w:rFonts w:ascii="Calibri" w:hAnsi="Calibri" w:cs="Calibri"/>
                        <w:color w:val="000000"/>
                      </w:rPr>
                      <w:t xml:space="preserve">Looking back to make sense of prior experiences can bring meaning to memories. </w:t>
                    </w:r>
                  </w:ins>
                </w:p>
              </w:tc>
            </w:tr>
          </w:tbl>
          <w:p w:rsidR="00642781" w:rsidRPr="003A2C4C" w:rsidRDefault="00642781" w:rsidP="00642781">
            <w:pPr>
              <w:rPr>
                <w:del w:id="36" w:author="user" w:date="2015-07-31T11:11:00Z"/>
                <w:rFonts w:ascii="Arial" w:hAnsi="Arial" w:cs="Arial"/>
                <w:color w:val="auto"/>
                <w:sz w:val="20"/>
                <w:szCs w:val="20"/>
              </w:rPr>
            </w:pPr>
            <w:del w:id="37" w:author="user" w:date="2015-07-31T11:11:00Z">
              <w:r w:rsidRPr="003A2C4C">
                <w:rPr>
                  <w:rFonts w:ascii="Arial" w:hAnsi="Arial" w:cs="Arial"/>
                  <w:color w:val="auto"/>
                  <w:sz w:val="20"/>
                  <w:szCs w:val="20"/>
                </w:rPr>
                <w:delText xml:space="preserve">T1. The student will leave class able to use his/her knowledge of memoirs and personal narratives to better reflect upon and understand his/her own experiences as well as those of others. </w:delText>
              </w:r>
            </w:del>
          </w:p>
          <w:p w:rsidR="00642781" w:rsidRPr="003A2C4C" w:rsidRDefault="00642781" w:rsidP="00642781">
            <w:pPr>
              <w:rPr>
                <w:del w:id="38" w:author="user" w:date="2015-07-31T11:11:00Z"/>
                <w:rFonts w:ascii="Arial" w:hAnsi="Arial" w:cs="Arial"/>
                <w:color w:val="auto"/>
                <w:sz w:val="20"/>
                <w:szCs w:val="20"/>
              </w:rPr>
            </w:pPr>
            <w:del w:id="39" w:author="user" w:date="2015-07-31T11:11:00Z">
              <w:r w:rsidRPr="003A2C4C">
                <w:rPr>
                  <w:rFonts w:ascii="Arial" w:hAnsi="Arial" w:cs="Arial"/>
                  <w:color w:val="auto"/>
                  <w:sz w:val="20"/>
                  <w:szCs w:val="20"/>
                </w:rPr>
                <w:delText xml:space="preserve"> T2. The student will leave class able to apply his/her knowledge of reading skills to analyze a particular narrative perspective. </w:delText>
              </w:r>
            </w:del>
          </w:p>
          <w:p w:rsidR="009822B6" w:rsidRPr="003A2C4C" w:rsidRDefault="00642781" w:rsidP="00642781">
            <w:pPr>
              <w:rPr>
                <w:del w:id="40" w:author="user" w:date="2015-07-31T11:11:00Z"/>
                <w:rFonts w:ascii="Arial" w:hAnsi="Arial" w:cs="Arial"/>
                <w:color w:val="auto"/>
                <w:sz w:val="20"/>
                <w:szCs w:val="20"/>
              </w:rPr>
            </w:pPr>
            <w:del w:id="41" w:author="user" w:date="2015-07-31T11:11:00Z">
              <w:r w:rsidRPr="003A2C4C">
                <w:rPr>
                  <w:rFonts w:ascii="Arial" w:hAnsi="Arial" w:cs="Arial"/>
                  <w:color w:val="auto"/>
                  <w:sz w:val="20"/>
                  <w:szCs w:val="20"/>
                </w:rPr>
                <w:delText xml:space="preserve"> T3. The student will leave class able to apply a smooth and fluent flow to his/her writing about the past.</w:delText>
              </w:r>
            </w:del>
          </w:p>
          <w:p w:rsidR="009822B6" w:rsidRPr="003A2C4C" w:rsidRDefault="009822B6" w:rsidP="00A36A54">
            <w:pPr>
              <w:rPr>
                <w:rFonts w:ascii="Arial" w:hAnsi="Arial" w:cs="Arial"/>
                <w:color w:val="auto"/>
                <w:sz w:val="20"/>
                <w:szCs w:val="20"/>
              </w:rPr>
            </w:pPr>
          </w:p>
        </w:tc>
      </w:tr>
      <w:tr w:rsidR="009822B6" w:rsidRPr="003A2C4C" w:rsidTr="00A36A54">
        <w:trPr>
          <w:trHeight w:val="24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9822B6" w:rsidRPr="003A2C4C" w:rsidTr="00A36A54">
        <w:trPr>
          <w:trHeight w:val="187"/>
          <w:tblHeader/>
        </w:trPr>
        <w:tc>
          <w:tcPr>
            <w:tcW w:w="5000" w:type="pct"/>
            <w:gridSpan w:val="6"/>
            <w:shd w:val="clear" w:color="auto" w:fill="FFFFFF" w:themeFill="background1"/>
          </w:tcPr>
          <w:p w:rsidR="009822B6" w:rsidRPr="003A2C4C" w:rsidRDefault="009822B6" w:rsidP="00A36A54">
            <w:pPr>
              <w:rPr>
                <w:rStyle w:val="hps"/>
                <w:rFonts w:ascii="Arial" w:hAnsi="Arial" w:cs="Arial"/>
                <w:sz w:val="20"/>
                <w:szCs w:val="20"/>
              </w:rPr>
            </w:pPr>
          </w:p>
          <w:p w:rsidR="009822B6" w:rsidRPr="003A2C4C" w:rsidRDefault="009822B6" w:rsidP="00A36A54">
            <w:pPr>
              <w:rPr>
                <w:rStyle w:val="hps"/>
                <w:rFonts w:ascii="Arial" w:hAnsi="Arial" w:cs="Arial"/>
                <w:sz w:val="20"/>
                <w:szCs w:val="20"/>
              </w:rPr>
            </w:pPr>
          </w:p>
          <w:p w:rsidR="009822B6" w:rsidRPr="003A2C4C" w:rsidRDefault="009822B6" w:rsidP="00A36A54">
            <w:pPr>
              <w:rPr>
                <w:rFonts w:ascii="Arial" w:hAnsi="Arial" w:cs="Arial"/>
                <w:color w:val="auto"/>
                <w:sz w:val="20"/>
                <w:szCs w:val="20"/>
              </w:rPr>
            </w:pP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Learning Plan</w:t>
            </w: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9822B6" w:rsidRPr="003A2C4C" w:rsidTr="00A36A54">
        <w:trPr>
          <w:trHeight w:val="79"/>
        </w:trPr>
        <w:tc>
          <w:tcPr>
            <w:tcW w:w="899"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p>
        </w:tc>
        <w:tc>
          <w:tcPr>
            <w:tcW w:w="850"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Day 1</w:t>
            </w:r>
            <w:r w:rsidR="004A003B" w:rsidRPr="006104E6">
              <w:rPr>
                <w:rFonts w:ascii="Arial" w:hAnsi="Arial" w:cs="Arial"/>
                <w:b/>
                <w:color w:val="auto"/>
                <w:sz w:val="20"/>
                <w:szCs w:val="20"/>
              </w:rPr>
              <w:t>1</w:t>
            </w:r>
          </w:p>
        </w:tc>
        <w:tc>
          <w:tcPr>
            <w:tcW w:w="848"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Day</w:t>
            </w:r>
            <w:r w:rsidR="004A003B" w:rsidRPr="006104E6">
              <w:rPr>
                <w:rFonts w:ascii="Arial" w:hAnsi="Arial" w:cs="Arial"/>
                <w:b/>
                <w:color w:val="auto"/>
                <w:sz w:val="20"/>
                <w:szCs w:val="20"/>
              </w:rPr>
              <w:t>1</w:t>
            </w:r>
            <w:r w:rsidRPr="006104E6">
              <w:rPr>
                <w:rFonts w:ascii="Arial" w:hAnsi="Arial" w:cs="Arial"/>
                <w:b/>
                <w:color w:val="auto"/>
                <w:sz w:val="20"/>
                <w:szCs w:val="20"/>
              </w:rPr>
              <w:t>2</w:t>
            </w:r>
          </w:p>
        </w:tc>
        <w:tc>
          <w:tcPr>
            <w:tcW w:w="801"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 xml:space="preserve">Day </w:t>
            </w:r>
            <w:r w:rsidR="004A003B" w:rsidRPr="006104E6">
              <w:rPr>
                <w:rFonts w:ascii="Arial" w:hAnsi="Arial" w:cs="Arial"/>
                <w:b/>
                <w:color w:val="auto"/>
                <w:sz w:val="20"/>
                <w:szCs w:val="20"/>
              </w:rPr>
              <w:t>1</w:t>
            </w:r>
            <w:r w:rsidRPr="006104E6">
              <w:rPr>
                <w:rFonts w:ascii="Arial" w:hAnsi="Arial" w:cs="Arial"/>
                <w:b/>
                <w:color w:val="auto"/>
                <w:sz w:val="20"/>
                <w:szCs w:val="20"/>
              </w:rPr>
              <w:t>3</w:t>
            </w:r>
          </w:p>
        </w:tc>
        <w:tc>
          <w:tcPr>
            <w:tcW w:w="801"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 xml:space="preserve">Day </w:t>
            </w:r>
            <w:r w:rsidR="004A003B" w:rsidRPr="006104E6">
              <w:rPr>
                <w:rFonts w:ascii="Arial" w:hAnsi="Arial" w:cs="Arial"/>
                <w:b/>
                <w:color w:val="auto"/>
                <w:sz w:val="20"/>
                <w:szCs w:val="20"/>
              </w:rPr>
              <w:t>1</w:t>
            </w:r>
            <w:r w:rsidRPr="006104E6">
              <w:rPr>
                <w:rFonts w:ascii="Arial" w:hAnsi="Arial" w:cs="Arial"/>
                <w:b/>
                <w:color w:val="auto"/>
                <w:sz w:val="20"/>
                <w:szCs w:val="20"/>
              </w:rPr>
              <w:t>4</w:t>
            </w:r>
          </w:p>
        </w:tc>
        <w:tc>
          <w:tcPr>
            <w:tcW w:w="801"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 xml:space="preserve">Day </w:t>
            </w:r>
            <w:r w:rsidR="004A003B" w:rsidRPr="006104E6">
              <w:rPr>
                <w:rFonts w:ascii="Arial" w:hAnsi="Arial" w:cs="Arial"/>
                <w:b/>
                <w:color w:val="auto"/>
                <w:sz w:val="20"/>
                <w:szCs w:val="20"/>
              </w:rPr>
              <w:t>1</w:t>
            </w:r>
            <w:r w:rsidRPr="006104E6">
              <w:rPr>
                <w:rFonts w:ascii="Arial" w:hAnsi="Arial" w:cs="Arial"/>
                <w:b/>
                <w:color w:val="auto"/>
                <w:sz w:val="20"/>
                <w:szCs w:val="20"/>
              </w:rPr>
              <w:t>5</w:t>
            </w:r>
          </w:p>
        </w:tc>
      </w:tr>
      <w:tr w:rsidR="009822B6" w:rsidRPr="003A2C4C" w:rsidTr="00A36A54">
        <w:trPr>
          <w:trHeight w:val="368"/>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lastRenderedPageBreak/>
              <w:t xml:space="preserve">Standards </w:t>
            </w:r>
          </w:p>
          <w:p w:rsidR="009822B6" w:rsidRPr="006104E6" w:rsidRDefault="009822B6" w:rsidP="00A36A54">
            <w:pPr>
              <w:rPr>
                <w:rFonts w:ascii="Arial" w:hAnsi="Arial" w:cs="Arial"/>
                <w:b/>
                <w:color w:val="auto"/>
                <w:sz w:val="20"/>
                <w:szCs w:val="20"/>
              </w:rPr>
            </w:pPr>
          </w:p>
        </w:tc>
        <w:tc>
          <w:tcPr>
            <w:tcW w:w="850" w:type="pct"/>
            <w:shd w:val="clear" w:color="auto" w:fill="auto"/>
          </w:tcPr>
          <w:p w:rsidR="00084C8E" w:rsidRPr="003A2C4C" w:rsidRDefault="00084C8E"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Speaking</w:t>
            </w:r>
          </w:p>
          <w:p w:rsidR="009822B6" w:rsidRPr="003A2C4C" w:rsidRDefault="00084C8E"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Writing</w:t>
            </w:r>
          </w:p>
        </w:tc>
        <w:tc>
          <w:tcPr>
            <w:tcW w:w="848" w:type="pct"/>
            <w:shd w:val="clear" w:color="auto" w:fill="auto"/>
          </w:tcPr>
          <w:p w:rsidR="00084C8E" w:rsidRPr="003A2C4C" w:rsidRDefault="00084C8E" w:rsidP="00084C8E">
            <w:pPr>
              <w:jc w:val="center"/>
              <w:rPr>
                <w:rFonts w:ascii="Arial" w:hAnsi="Arial" w:cs="Arial"/>
                <w:color w:val="auto"/>
                <w:sz w:val="20"/>
                <w:szCs w:val="20"/>
              </w:rPr>
            </w:pPr>
            <w:r w:rsidRPr="003A2C4C">
              <w:rPr>
                <w:rFonts w:ascii="Arial" w:hAnsi="Arial" w:cs="Arial"/>
                <w:color w:val="auto"/>
                <w:sz w:val="20"/>
                <w:szCs w:val="20"/>
              </w:rPr>
              <w:t>Writing</w:t>
            </w:r>
          </w:p>
        </w:tc>
        <w:tc>
          <w:tcPr>
            <w:tcW w:w="801" w:type="pct"/>
            <w:shd w:val="clear" w:color="auto" w:fill="auto"/>
          </w:tcPr>
          <w:p w:rsidR="009822B6" w:rsidRPr="003A2C4C" w:rsidRDefault="005D4435" w:rsidP="005D4435">
            <w:pPr>
              <w:tabs>
                <w:tab w:val="left" w:pos="408"/>
              </w:tabs>
              <w:jc w:val="center"/>
              <w:rPr>
                <w:rFonts w:ascii="Arial" w:hAnsi="Arial" w:cs="Arial"/>
                <w:color w:val="auto"/>
                <w:sz w:val="20"/>
                <w:szCs w:val="20"/>
              </w:rPr>
            </w:pPr>
            <w:r w:rsidRPr="003A2C4C">
              <w:rPr>
                <w:rFonts w:ascii="Arial" w:hAnsi="Arial" w:cs="Arial"/>
                <w:color w:val="auto"/>
                <w:sz w:val="20"/>
                <w:szCs w:val="20"/>
              </w:rPr>
              <w:t>Speaking</w:t>
            </w:r>
          </w:p>
        </w:tc>
        <w:tc>
          <w:tcPr>
            <w:tcW w:w="801" w:type="pct"/>
            <w:shd w:val="clear" w:color="auto" w:fill="auto"/>
          </w:tcPr>
          <w:p w:rsidR="009822B6" w:rsidRPr="003A2C4C" w:rsidRDefault="005D4435" w:rsidP="005D4435">
            <w:pPr>
              <w:jc w:val="center"/>
              <w:rPr>
                <w:rFonts w:ascii="Arial" w:hAnsi="Arial" w:cs="Arial"/>
                <w:color w:val="auto"/>
                <w:sz w:val="20"/>
                <w:szCs w:val="20"/>
              </w:rPr>
            </w:pPr>
            <w:r w:rsidRPr="003A2C4C">
              <w:rPr>
                <w:rFonts w:ascii="Arial" w:hAnsi="Arial" w:cs="Arial"/>
                <w:color w:val="auto"/>
                <w:sz w:val="20"/>
                <w:szCs w:val="20"/>
              </w:rPr>
              <w:t>Speaking</w:t>
            </w:r>
          </w:p>
        </w:tc>
        <w:tc>
          <w:tcPr>
            <w:tcW w:w="801" w:type="pct"/>
            <w:shd w:val="clear" w:color="auto" w:fill="auto"/>
          </w:tcPr>
          <w:p w:rsidR="009822B6" w:rsidRPr="003A2C4C" w:rsidRDefault="005D4435" w:rsidP="005D4435">
            <w:pPr>
              <w:jc w:val="center"/>
              <w:rPr>
                <w:rFonts w:ascii="Arial" w:hAnsi="Arial" w:cs="Arial"/>
                <w:color w:val="auto"/>
                <w:sz w:val="20"/>
                <w:szCs w:val="20"/>
              </w:rPr>
            </w:pPr>
            <w:r w:rsidRPr="003A2C4C">
              <w:rPr>
                <w:rFonts w:ascii="Arial" w:hAnsi="Arial" w:cs="Arial"/>
                <w:color w:val="auto"/>
                <w:sz w:val="20"/>
                <w:szCs w:val="20"/>
              </w:rPr>
              <w:t>Speaking</w:t>
            </w:r>
          </w:p>
          <w:p w:rsidR="005D4435" w:rsidRPr="003A2C4C" w:rsidRDefault="005D4435" w:rsidP="005D4435">
            <w:pPr>
              <w:jc w:val="center"/>
              <w:rPr>
                <w:rFonts w:ascii="Arial" w:hAnsi="Arial" w:cs="Arial"/>
                <w:color w:val="auto"/>
                <w:sz w:val="20"/>
                <w:szCs w:val="20"/>
              </w:rPr>
            </w:pPr>
            <w:r w:rsidRPr="003A2C4C">
              <w:rPr>
                <w:rFonts w:ascii="Arial" w:hAnsi="Arial" w:cs="Arial"/>
                <w:color w:val="auto"/>
                <w:sz w:val="20"/>
                <w:szCs w:val="20"/>
              </w:rPr>
              <w:t>Writing</w:t>
            </w:r>
          </w:p>
        </w:tc>
      </w:tr>
      <w:tr w:rsidR="009822B6" w:rsidRPr="003A2C4C" w:rsidTr="00A36A54">
        <w:trPr>
          <w:trHeight w:val="79"/>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Expectations</w:t>
            </w:r>
          </w:p>
          <w:p w:rsidR="009822B6" w:rsidRPr="006104E6" w:rsidRDefault="009822B6" w:rsidP="00A36A54">
            <w:pPr>
              <w:rPr>
                <w:rFonts w:ascii="Arial" w:hAnsi="Arial" w:cs="Arial"/>
                <w:b/>
                <w:color w:val="auto"/>
                <w:sz w:val="20"/>
                <w:szCs w:val="20"/>
              </w:rPr>
            </w:pPr>
          </w:p>
        </w:tc>
        <w:tc>
          <w:tcPr>
            <w:tcW w:w="850" w:type="pct"/>
            <w:shd w:val="clear" w:color="auto" w:fill="auto"/>
          </w:tcPr>
          <w:p w:rsidR="00283DB2" w:rsidRPr="003A2C4C" w:rsidRDefault="00084C8E" w:rsidP="00CA5BEA">
            <w:pPr>
              <w:jc w:val="center"/>
              <w:rPr>
                <w:rFonts w:ascii="Arial" w:hAnsi="Arial" w:cs="Arial"/>
                <w:color w:val="auto"/>
                <w:sz w:val="20"/>
                <w:szCs w:val="20"/>
              </w:rPr>
            </w:pPr>
            <w:r w:rsidRPr="003A2C4C">
              <w:rPr>
                <w:rFonts w:ascii="Arial" w:hAnsi="Arial" w:cs="Arial"/>
                <w:color w:val="auto"/>
                <w:sz w:val="20"/>
                <w:szCs w:val="20"/>
              </w:rPr>
              <w:t>9.W.4</w:t>
            </w:r>
          </w:p>
          <w:p w:rsidR="00283DB2" w:rsidRPr="003A2C4C" w:rsidRDefault="00084C8E" w:rsidP="00CA5BEA">
            <w:pPr>
              <w:jc w:val="center"/>
              <w:rPr>
                <w:rFonts w:ascii="Arial" w:hAnsi="Arial" w:cs="Arial"/>
                <w:color w:val="auto"/>
                <w:sz w:val="20"/>
                <w:szCs w:val="20"/>
              </w:rPr>
            </w:pPr>
            <w:r w:rsidRPr="003A2C4C">
              <w:rPr>
                <w:rFonts w:ascii="Arial" w:hAnsi="Arial" w:cs="Arial"/>
                <w:color w:val="auto"/>
                <w:sz w:val="20"/>
                <w:szCs w:val="20"/>
              </w:rPr>
              <w:t>9.W.8</w:t>
            </w:r>
          </w:p>
          <w:p w:rsidR="00084C8E" w:rsidRPr="003A2C4C" w:rsidRDefault="00CA5BEA" w:rsidP="00CA5BEA">
            <w:pPr>
              <w:jc w:val="center"/>
              <w:rPr>
                <w:rFonts w:ascii="Arial" w:hAnsi="Arial" w:cs="Arial"/>
                <w:color w:val="auto"/>
                <w:sz w:val="20"/>
                <w:szCs w:val="20"/>
              </w:rPr>
            </w:pPr>
            <w:r w:rsidRPr="003A2C4C">
              <w:rPr>
                <w:rFonts w:ascii="Arial" w:hAnsi="Arial" w:cs="Arial"/>
                <w:color w:val="auto"/>
                <w:sz w:val="20"/>
                <w:szCs w:val="20"/>
              </w:rPr>
              <w:t>9.S.2a</w:t>
            </w:r>
          </w:p>
          <w:p w:rsidR="009822B6" w:rsidRPr="003A2C4C" w:rsidRDefault="009822B6" w:rsidP="00CA5BEA">
            <w:pPr>
              <w:tabs>
                <w:tab w:val="left" w:pos="2323"/>
              </w:tabs>
              <w:jc w:val="center"/>
              <w:rPr>
                <w:rFonts w:ascii="Arial" w:hAnsi="Arial" w:cs="Arial"/>
                <w:color w:val="auto"/>
                <w:sz w:val="20"/>
                <w:szCs w:val="20"/>
              </w:rPr>
            </w:pPr>
          </w:p>
        </w:tc>
        <w:tc>
          <w:tcPr>
            <w:tcW w:w="848" w:type="pct"/>
            <w:shd w:val="clear" w:color="auto" w:fill="auto"/>
          </w:tcPr>
          <w:p w:rsidR="00084C8E" w:rsidRPr="003A2C4C" w:rsidRDefault="00084C8E" w:rsidP="00CA5BEA">
            <w:pPr>
              <w:jc w:val="center"/>
              <w:rPr>
                <w:rFonts w:ascii="Arial" w:hAnsi="Arial" w:cs="Arial"/>
                <w:bCs/>
                <w:color w:val="auto"/>
                <w:sz w:val="20"/>
                <w:szCs w:val="20"/>
              </w:rPr>
            </w:pPr>
            <w:r w:rsidRPr="003A2C4C">
              <w:rPr>
                <w:rFonts w:ascii="Arial" w:hAnsi="Arial" w:cs="Arial"/>
                <w:bCs/>
                <w:color w:val="auto"/>
                <w:sz w:val="20"/>
                <w:szCs w:val="20"/>
              </w:rPr>
              <w:t>9.W.4</w:t>
            </w:r>
          </w:p>
          <w:p w:rsidR="00084C8E" w:rsidRPr="003A2C4C" w:rsidRDefault="00084C8E" w:rsidP="00CA5BEA">
            <w:pPr>
              <w:jc w:val="center"/>
              <w:rPr>
                <w:rFonts w:ascii="Arial" w:hAnsi="Arial" w:cs="Arial"/>
                <w:bCs/>
                <w:color w:val="auto"/>
                <w:sz w:val="20"/>
                <w:szCs w:val="20"/>
              </w:rPr>
            </w:pPr>
          </w:p>
          <w:p w:rsidR="009822B6" w:rsidRPr="003A2C4C" w:rsidRDefault="009822B6" w:rsidP="00CA5BEA">
            <w:pPr>
              <w:jc w:val="center"/>
              <w:rPr>
                <w:rFonts w:ascii="Arial" w:hAnsi="Arial" w:cs="Arial"/>
                <w:color w:val="auto"/>
                <w:sz w:val="20"/>
                <w:szCs w:val="20"/>
              </w:rPr>
            </w:pPr>
          </w:p>
        </w:tc>
        <w:tc>
          <w:tcPr>
            <w:tcW w:w="801" w:type="pct"/>
            <w:shd w:val="clear" w:color="auto" w:fill="auto"/>
          </w:tcPr>
          <w:p w:rsidR="005D4435" w:rsidRPr="003A2C4C" w:rsidRDefault="005D4435" w:rsidP="00CA5BEA">
            <w:pPr>
              <w:jc w:val="center"/>
              <w:rPr>
                <w:rFonts w:ascii="Arial" w:hAnsi="Arial" w:cs="Arial"/>
                <w:color w:val="auto"/>
                <w:sz w:val="20"/>
                <w:szCs w:val="20"/>
              </w:rPr>
            </w:pPr>
            <w:r w:rsidRPr="003A2C4C">
              <w:rPr>
                <w:rFonts w:ascii="Arial" w:hAnsi="Arial" w:cs="Arial"/>
                <w:color w:val="auto"/>
                <w:sz w:val="20"/>
                <w:szCs w:val="20"/>
              </w:rPr>
              <w:t>9.S.2b</w:t>
            </w:r>
          </w:p>
          <w:p w:rsidR="009822B6" w:rsidRPr="003A2C4C" w:rsidRDefault="009822B6" w:rsidP="00CA5BEA">
            <w:pPr>
              <w:tabs>
                <w:tab w:val="left" w:pos="408"/>
              </w:tabs>
              <w:jc w:val="center"/>
              <w:rPr>
                <w:rFonts w:ascii="Arial" w:hAnsi="Arial" w:cs="Arial"/>
                <w:color w:val="auto"/>
                <w:sz w:val="20"/>
                <w:szCs w:val="20"/>
              </w:rPr>
            </w:pPr>
          </w:p>
        </w:tc>
        <w:tc>
          <w:tcPr>
            <w:tcW w:w="801" w:type="pct"/>
            <w:shd w:val="clear" w:color="auto" w:fill="auto"/>
          </w:tcPr>
          <w:p w:rsidR="005D4435" w:rsidRPr="003A2C4C" w:rsidRDefault="005D4435" w:rsidP="00CA5BEA">
            <w:pPr>
              <w:jc w:val="center"/>
              <w:rPr>
                <w:rFonts w:ascii="Arial" w:hAnsi="Arial" w:cs="Arial"/>
                <w:color w:val="auto"/>
                <w:sz w:val="20"/>
                <w:szCs w:val="20"/>
              </w:rPr>
            </w:pPr>
            <w:r w:rsidRPr="003A2C4C">
              <w:rPr>
                <w:rFonts w:ascii="Arial" w:hAnsi="Arial" w:cs="Arial"/>
                <w:color w:val="auto"/>
                <w:sz w:val="20"/>
                <w:szCs w:val="20"/>
              </w:rPr>
              <w:t>9.S.1</w:t>
            </w:r>
          </w:p>
          <w:p w:rsidR="009822B6" w:rsidRPr="003A2C4C" w:rsidRDefault="009822B6" w:rsidP="00CA5BEA">
            <w:pPr>
              <w:jc w:val="center"/>
              <w:rPr>
                <w:rFonts w:ascii="Arial" w:hAnsi="Arial" w:cs="Arial"/>
                <w:color w:val="auto"/>
                <w:sz w:val="20"/>
                <w:szCs w:val="20"/>
              </w:rPr>
            </w:pPr>
          </w:p>
        </w:tc>
        <w:tc>
          <w:tcPr>
            <w:tcW w:w="801" w:type="pct"/>
            <w:shd w:val="clear" w:color="auto" w:fill="auto"/>
          </w:tcPr>
          <w:p w:rsidR="005D4435" w:rsidRPr="003A2C4C" w:rsidRDefault="005D4435" w:rsidP="00CA5BEA">
            <w:pPr>
              <w:jc w:val="center"/>
              <w:rPr>
                <w:rFonts w:ascii="Arial" w:hAnsi="Arial" w:cs="Arial"/>
                <w:color w:val="auto"/>
                <w:sz w:val="20"/>
                <w:szCs w:val="20"/>
              </w:rPr>
            </w:pPr>
            <w:r w:rsidRPr="003A2C4C">
              <w:rPr>
                <w:rFonts w:ascii="Arial" w:hAnsi="Arial" w:cs="Arial"/>
                <w:color w:val="auto"/>
                <w:sz w:val="20"/>
                <w:szCs w:val="20"/>
              </w:rPr>
              <w:t>9.S.5</w:t>
            </w:r>
          </w:p>
          <w:p w:rsidR="005D4435" w:rsidRPr="003A2C4C" w:rsidRDefault="005D4435" w:rsidP="00CA5BEA">
            <w:pPr>
              <w:jc w:val="center"/>
              <w:rPr>
                <w:rFonts w:ascii="Arial" w:hAnsi="Arial" w:cs="Arial"/>
                <w:color w:val="auto"/>
                <w:sz w:val="20"/>
                <w:szCs w:val="20"/>
              </w:rPr>
            </w:pPr>
            <w:r w:rsidRPr="003A2C4C">
              <w:rPr>
                <w:rFonts w:ascii="Arial" w:hAnsi="Arial" w:cs="Arial"/>
                <w:color w:val="auto"/>
                <w:sz w:val="20"/>
                <w:szCs w:val="20"/>
              </w:rPr>
              <w:t>9.W.1a</w:t>
            </w:r>
          </w:p>
          <w:p w:rsidR="009822B6" w:rsidRPr="003A2C4C" w:rsidRDefault="009822B6" w:rsidP="00CA5BEA">
            <w:pPr>
              <w:jc w:val="center"/>
              <w:rPr>
                <w:rFonts w:ascii="Arial" w:hAnsi="Arial" w:cs="Arial"/>
                <w:color w:val="auto"/>
                <w:sz w:val="20"/>
                <w:szCs w:val="20"/>
              </w:rPr>
            </w:pPr>
          </w:p>
        </w:tc>
      </w:tr>
      <w:tr w:rsidR="009822B6" w:rsidRPr="003A2C4C" w:rsidTr="00A36A54">
        <w:trPr>
          <w:trHeight w:val="713"/>
        </w:trPr>
        <w:tc>
          <w:tcPr>
            <w:tcW w:w="899" w:type="pct"/>
            <w:vAlign w:val="center"/>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3A2C4C" w:rsidRPr="003A2C4C" w:rsidTr="00A36A54">
        <w:trPr>
          <w:trHeight w:val="713"/>
        </w:trPr>
        <w:tc>
          <w:tcPr>
            <w:tcW w:w="899" w:type="pct"/>
            <w:vAlign w:val="center"/>
          </w:tcPr>
          <w:p w:rsidR="003A2C4C" w:rsidRPr="006104E6" w:rsidRDefault="003A2C4C" w:rsidP="00A36A54">
            <w:pPr>
              <w:rPr>
                <w:rFonts w:ascii="Arial" w:hAnsi="Arial" w:cs="Arial"/>
                <w:b/>
                <w:color w:val="auto"/>
                <w:sz w:val="20"/>
                <w:szCs w:val="20"/>
              </w:rPr>
            </w:pPr>
            <w:r w:rsidRPr="006104E6">
              <w:rPr>
                <w:rFonts w:ascii="Arial" w:hAnsi="Arial" w:cs="Arial"/>
                <w:b/>
                <w:color w:val="auto"/>
                <w:sz w:val="20"/>
                <w:szCs w:val="20"/>
              </w:rPr>
              <w:t>Instructional Strategy and Phase</w:t>
            </w:r>
          </w:p>
        </w:tc>
        <w:tc>
          <w:tcPr>
            <w:tcW w:w="850" w:type="pct"/>
          </w:tcPr>
          <w:p w:rsidR="003A2C4C" w:rsidRPr="003A2C4C" w:rsidRDefault="003A2C4C" w:rsidP="00A36A54">
            <w:pPr>
              <w:rPr>
                <w:rFonts w:ascii="Arial" w:hAnsi="Arial" w:cs="Arial"/>
                <w:sz w:val="20"/>
                <w:szCs w:val="20"/>
              </w:rPr>
            </w:pPr>
          </w:p>
        </w:tc>
        <w:tc>
          <w:tcPr>
            <w:tcW w:w="848"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50" w:type="pct"/>
          </w:tcPr>
          <w:p w:rsidR="00CA5BEA" w:rsidRPr="003A2C4C" w:rsidRDefault="00CA5BEA" w:rsidP="00A36A54">
            <w:pPr>
              <w:rPr>
                <w:rFonts w:ascii="Arial" w:hAnsi="Arial" w:cs="Arial"/>
                <w:color w:val="auto"/>
                <w:sz w:val="20"/>
                <w:szCs w:val="20"/>
              </w:rPr>
            </w:pPr>
          </w:p>
          <w:p w:rsidR="009822B6" w:rsidRPr="003A2C4C" w:rsidRDefault="00E126F6" w:rsidP="00A36A54">
            <w:pPr>
              <w:rPr>
                <w:rFonts w:ascii="Arial" w:hAnsi="Arial" w:cs="Arial"/>
                <w:color w:val="auto"/>
                <w:sz w:val="20"/>
                <w:szCs w:val="20"/>
              </w:rPr>
            </w:pPr>
            <w:r w:rsidRPr="003A2C4C">
              <w:rPr>
                <w:rFonts w:ascii="Arial" w:hAnsi="Arial" w:cs="Arial"/>
                <w:color w:val="auto"/>
                <w:sz w:val="20"/>
                <w:szCs w:val="20"/>
              </w:rPr>
              <w:t>Through the study of a rubric, the student will write a rough draft on When I Was Young In… Flip Book.</w:t>
            </w:r>
          </w:p>
          <w:p w:rsidR="00CA5BEA" w:rsidRPr="003A2C4C" w:rsidRDefault="00CA5BEA" w:rsidP="00A36A54">
            <w:pPr>
              <w:rPr>
                <w:rFonts w:ascii="Arial" w:hAnsi="Arial" w:cs="Arial"/>
                <w:color w:val="auto"/>
                <w:sz w:val="20"/>
                <w:szCs w:val="20"/>
              </w:rPr>
            </w:pPr>
          </w:p>
        </w:tc>
        <w:tc>
          <w:tcPr>
            <w:tcW w:w="848" w:type="pct"/>
          </w:tcPr>
          <w:p w:rsidR="00CA5BEA" w:rsidRPr="003A2C4C" w:rsidRDefault="00CA5BEA" w:rsidP="00A36A54">
            <w:pPr>
              <w:rPr>
                <w:rFonts w:ascii="Arial" w:hAnsi="Arial" w:cs="Arial"/>
                <w:color w:val="auto"/>
                <w:sz w:val="20"/>
                <w:szCs w:val="20"/>
              </w:rPr>
            </w:pPr>
          </w:p>
          <w:p w:rsidR="009822B6" w:rsidRPr="003A2C4C" w:rsidRDefault="005D4435" w:rsidP="00A36A54">
            <w:pPr>
              <w:rPr>
                <w:rFonts w:ascii="Arial" w:hAnsi="Arial" w:cs="Arial"/>
                <w:color w:val="auto"/>
                <w:sz w:val="20"/>
                <w:szCs w:val="20"/>
              </w:rPr>
            </w:pPr>
            <w:r w:rsidRPr="003A2C4C">
              <w:rPr>
                <w:rFonts w:ascii="Arial" w:hAnsi="Arial" w:cs="Arial"/>
                <w:color w:val="auto"/>
                <w:sz w:val="20"/>
                <w:szCs w:val="20"/>
              </w:rPr>
              <w:t xml:space="preserve">At the end, the student will complete a Flipbook following a rubric. </w:t>
            </w:r>
          </w:p>
        </w:tc>
        <w:tc>
          <w:tcPr>
            <w:tcW w:w="801" w:type="pct"/>
          </w:tcPr>
          <w:p w:rsidR="00CA5BEA" w:rsidRPr="003A2C4C" w:rsidRDefault="00CA5BEA" w:rsidP="00A36A54">
            <w:pPr>
              <w:rPr>
                <w:rFonts w:ascii="Arial" w:hAnsi="Arial" w:cs="Arial"/>
                <w:color w:val="auto"/>
                <w:sz w:val="20"/>
                <w:szCs w:val="20"/>
              </w:rPr>
            </w:pPr>
          </w:p>
          <w:p w:rsidR="009822B6" w:rsidRPr="003A2C4C" w:rsidRDefault="00723F0D" w:rsidP="00A36A54">
            <w:pPr>
              <w:rPr>
                <w:rFonts w:ascii="Arial" w:hAnsi="Arial" w:cs="Arial"/>
                <w:color w:val="auto"/>
                <w:sz w:val="20"/>
                <w:szCs w:val="20"/>
              </w:rPr>
            </w:pPr>
            <w:r w:rsidRPr="003A2C4C">
              <w:rPr>
                <w:rFonts w:ascii="Arial" w:hAnsi="Arial" w:cs="Arial"/>
                <w:color w:val="auto"/>
                <w:sz w:val="20"/>
                <w:szCs w:val="20"/>
              </w:rPr>
              <w:t xml:space="preserve">Through the use of a rubric, the student will present his/her Flipbook orally in front of the class. </w:t>
            </w:r>
          </w:p>
        </w:tc>
        <w:tc>
          <w:tcPr>
            <w:tcW w:w="801" w:type="pct"/>
          </w:tcPr>
          <w:p w:rsidR="00CA5BEA" w:rsidRPr="003A2C4C" w:rsidRDefault="00CA5BEA" w:rsidP="00A36A54">
            <w:pPr>
              <w:rPr>
                <w:rFonts w:ascii="Arial" w:hAnsi="Arial" w:cs="Arial"/>
                <w:color w:val="auto"/>
                <w:sz w:val="20"/>
                <w:szCs w:val="20"/>
              </w:rPr>
            </w:pPr>
          </w:p>
          <w:p w:rsidR="009822B6" w:rsidRPr="003A2C4C" w:rsidRDefault="00803B93" w:rsidP="00A36A54">
            <w:pPr>
              <w:rPr>
                <w:rFonts w:ascii="Arial" w:hAnsi="Arial" w:cs="Arial"/>
                <w:color w:val="auto"/>
                <w:sz w:val="20"/>
                <w:szCs w:val="20"/>
              </w:rPr>
            </w:pPr>
            <w:r w:rsidRPr="003A2C4C">
              <w:rPr>
                <w:rFonts w:ascii="Arial" w:hAnsi="Arial" w:cs="Arial"/>
                <w:color w:val="auto"/>
                <w:sz w:val="20"/>
                <w:szCs w:val="20"/>
              </w:rPr>
              <w:t xml:space="preserve">Through the study of Point of View, the student will identify within a text first, second or third person. </w:t>
            </w:r>
          </w:p>
        </w:tc>
        <w:tc>
          <w:tcPr>
            <w:tcW w:w="801" w:type="pct"/>
          </w:tcPr>
          <w:p w:rsidR="00CA5BEA" w:rsidRPr="003A2C4C" w:rsidRDefault="00CA5BEA" w:rsidP="00A36A54">
            <w:pPr>
              <w:rPr>
                <w:rFonts w:ascii="Arial" w:hAnsi="Arial" w:cs="Arial"/>
                <w:color w:val="auto"/>
                <w:sz w:val="20"/>
                <w:szCs w:val="20"/>
              </w:rPr>
            </w:pPr>
          </w:p>
          <w:p w:rsidR="009822B6" w:rsidRPr="003A2C4C" w:rsidRDefault="00CA5BEA" w:rsidP="00A36A54">
            <w:pPr>
              <w:rPr>
                <w:rFonts w:ascii="Arial" w:hAnsi="Arial" w:cs="Arial"/>
                <w:color w:val="auto"/>
                <w:sz w:val="20"/>
                <w:szCs w:val="20"/>
              </w:rPr>
            </w:pPr>
            <w:r w:rsidRPr="003A2C4C">
              <w:rPr>
                <w:rFonts w:ascii="Arial" w:hAnsi="Arial" w:cs="Arial"/>
                <w:color w:val="auto"/>
                <w:sz w:val="20"/>
                <w:szCs w:val="20"/>
              </w:rPr>
              <w:t>T</w:t>
            </w:r>
            <w:r w:rsidR="00B35CD2" w:rsidRPr="003A2C4C">
              <w:rPr>
                <w:rFonts w:ascii="Arial" w:hAnsi="Arial" w:cs="Arial"/>
                <w:color w:val="auto"/>
                <w:sz w:val="20"/>
                <w:szCs w:val="20"/>
              </w:rPr>
              <w:t>hrough the study of Point of View, the student will identify within a text first, second or third person.</w:t>
            </w:r>
          </w:p>
        </w:tc>
      </w:tr>
      <w:tr w:rsidR="00A96397" w:rsidRPr="003A2C4C" w:rsidTr="00A36A54">
        <w:trPr>
          <w:trHeight w:val="58"/>
        </w:trPr>
        <w:tc>
          <w:tcPr>
            <w:tcW w:w="899" w:type="pct"/>
            <w:vAlign w:val="center"/>
          </w:tcPr>
          <w:p w:rsidR="00A96397" w:rsidRPr="006104E6" w:rsidRDefault="00A96397" w:rsidP="00A36A54">
            <w:pPr>
              <w:spacing w:before="120" w:after="120"/>
              <w:rPr>
                <w:rFonts w:ascii="Arial" w:hAnsi="Arial" w:cs="Arial"/>
                <w:b/>
                <w:color w:val="auto"/>
                <w:sz w:val="20"/>
                <w:szCs w:val="20"/>
              </w:rPr>
            </w:pPr>
            <w:r w:rsidRPr="006104E6">
              <w:rPr>
                <w:rFonts w:ascii="Arial" w:hAnsi="Arial" w:cs="Arial"/>
                <w:b/>
                <w:color w:val="auto"/>
                <w:sz w:val="20"/>
                <w:szCs w:val="20"/>
              </w:rPr>
              <w:t>Depth of Knowledge (DOK)</w:t>
            </w:r>
          </w:p>
        </w:tc>
        <w:tc>
          <w:tcPr>
            <w:tcW w:w="850"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48"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Initial Activities</w:t>
            </w:r>
          </w:p>
        </w:tc>
        <w:tc>
          <w:tcPr>
            <w:tcW w:w="850" w:type="pct"/>
          </w:tcPr>
          <w:p w:rsidR="00CA5BEA" w:rsidRPr="003A2C4C" w:rsidRDefault="00CA5BEA" w:rsidP="00A36A54">
            <w:pPr>
              <w:rPr>
                <w:rFonts w:ascii="Arial" w:hAnsi="Arial" w:cs="Arial"/>
                <w:color w:val="auto"/>
                <w:sz w:val="20"/>
                <w:szCs w:val="20"/>
              </w:rPr>
            </w:pPr>
          </w:p>
          <w:p w:rsidR="009822B6" w:rsidRPr="003A2C4C" w:rsidRDefault="00283DB2" w:rsidP="00A36A54">
            <w:pPr>
              <w:rPr>
                <w:rFonts w:ascii="Arial" w:hAnsi="Arial" w:cs="Arial"/>
                <w:color w:val="auto"/>
                <w:sz w:val="20"/>
                <w:szCs w:val="20"/>
              </w:rPr>
            </w:pPr>
            <w:r w:rsidRPr="003A2C4C">
              <w:rPr>
                <w:rFonts w:ascii="Arial" w:hAnsi="Arial" w:cs="Arial"/>
                <w:color w:val="auto"/>
                <w:sz w:val="20"/>
                <w:szCs w:val="20"/>
              </w:rPr>
              <w:t xml:space="preserve">The teacher introduces the requirements of the assignment by reviewing the writing and speaking rubrics with the class </w:t>
            </w:r>
            <w:r w:rsidRPr="003A2C4C">
              <w:rPr>
                <w:rFonts w:ascii="Arial" w:hAnsi="Arial" w:cs="Arial"/>
                <w:color w:val="auto"/>
                <w:sz w:val="20"/>
                <w:szCs w:val="20"/>
              </w:rPr>
              <w:lastRenderedPageBreak/>
              <w:t>(See Attachment 9.2: Performance Task-When I Was Young in...Rubrics).</w:t>
            </w:r>
          </w:p>
        </w:tc>
        <w:tc>
          <w:tcPr>
            <w:tcW w:w="848" w:type="pct"/>
          </w:tcPr>
          <w:p w:rsidR="00CA5BEA" w:rsidRPr="003A2C4C" w:rsidRDefault="00CA5BEA" w:rsidP="00A36A54">
            <w:pPr>
              <w:rPr>
                <w:rFonts w:ascii="Arial" w:eastAsia="Calibri" w:hAnsi="Arial" w:cs="Arial"/>
                <w:color w:val="000000"/>
                <w:sz w:val="20"/>
                <w:szCs w:val="20"/>
              </w:rPr>
            </w:pPr>
          </w:p>
          <w:p w:rsidR="00CA5BEA" w:rsidRPr="003A2C4C" w:rsidRDefault="00A67136" w:rsidP="00A36A54">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gives the rough drafts back to the students, along with the completed peer review feedback form. </w:t>
            </w:r>
          </w:p>
          <w:p w:rsidR="009822B6" w:rsidRPr="003A2C4C" w:rsidRDefault="00A67136" w:rsidP="00A36A54">
            <w:pPr>
              <w:rPr>
                <w:rFonts w:ascii="Arial" w:hAnsi="Arial" w:cs="Arial"/>
                <w:color w:val="auto"/>
                <w:sz w:val="20"/>
                <w:szCs w:val="20"/>
              </w:rPr>
            </w:pPr>
            <w:r w:rsidRPr="003A2C4C">
              <w:rPr>
                <w:rFonts w:ascii="Arial" w:eastAsia="Calibri" w:hAnsi="Arial" w:cs="Arial"/>
                <w:color w:val="000000"/>
                <w:sz w:val="20"/>
                <w:szCs w:val="20"/>
              </w:rPr>
              <w:lastRenderedPageBreak/>
              <w:t>Each student revises his/her rough draft to reflect the feedback.</w:t>
            </w:r>
          </w:p>
        </w:tc>
        <w:tc>
          <w:tcPr>
            <w:tcW w:w="801" w:type="pct"/>
          </w:tcPr>
          <w:p w:rsidR="00CA5BEA" w:rsidRPr="003A2C4C" w:rsidRDefault="00CA5BEA" w:rsidP="00A36A54">
            <w:pPr>
              <w:rPr>
                <w:rFonts w:ascii="Arial" w:hAnsi="Arial" w:cs="Arial"/>
                <w:color w:val="auto"/>
                <w:sz w:val="20"/>
                <w:szCs w:val="20"/>
              </w:rPr>
            </w:pPr>
          </w:p>
          <w:p w:rsidR="009822B6" w:rsidRPr="003A2C4C" w:rsidRDefault="00723F0D" w:rsidP="00A36A54">
            <w:pPr>
              <w:rPr>
                <w:rFonts w:ascii="Arial" w:hAnsi="Arial" w:cs="Arial"/>
                <w:color w:val="auto"/>
                <w:sz w:val="20"/>
                <w:szCs w:val="20"/>
              </w:rPr>
            </w:pPr>
            <w:r w:rsidRPr="003A2C4C">
              <w:rPr>
                <w:rFonts w:ascii="Arial" w:hAnsi="Arial" w:cs="Arial"/>
                <w:color w:val="auto"/>
                <w:sz w:val="20"/>
                <w:szCs w:val="20"/>
              </w:rPr>
              <w:t>The teacher will go over the speaking rubric orally.</w:t>
            </w:r>
          </w:p>
        </w:tc>
        <w:tc>
          <w:tcPr>
            <w:tcW w:w="801" w:type="pct"/>
          </w:tcPr>
          <w:p w:rsidR="00CA5BEA" w:rsidRPr="003A2C4C" w:rsidRDefault="00CA5BEA" w:rsidP="00A36A54">
            <w:pPr>
              <w:rPr>
                <w:rFonts w:ascii="Arial" w:eastAsia="Calibri" w:hAnsi="Arial" w:cs="Arial"/>
                <w:color w:val="000000"/>
                <w:sz w:val="20"/>
                <w:szCs w:val="20"/>
              </w:rPr>
            </w:pPr>
          </w:p>
          <w:p w:rsidR="009822B6" w:rsidRPr="003A2C4C" w:rsidRDefault="008556D9" w:rsidP="00A36A54">
            <w:pPr>
              <w:rPr>
                <w:rFonts w:ascii="Arial" w:hAnsi="Arial" w:cs="Arial"/>
                <w:color w:val="auto"/>
                <w:sz w:val="20"/>
                <w:szCs w:val="20"/>
              </w:rPr>
            </w:pPr>
            <w:r w:rsidRPr="003A2C4C">
              <w:rPr>
                <w:rFonts w:ascii="Arial" w:eastAsia="Calibri" w:hAnsi="Arial" w:cs="Arial"/>
                <w:color w:val="000000"/>
                <w:sz w:val="20"/>
                <w:szCs w:val="20"/>
              </w:rPr>
              <w:t>The teacher introduces the term “point of view” and defines it as the voice telling the entire story.</w:t>
            </w:r>
          </w:p>
        </w:tc>
        <w:tc>
          <w:tcPr>
            <w:tcW w:w="801" w:type="pct"/>
          </w:tcPr>
          <w:p w:rsidR="00CA5BEA" w:rsidRPr="003A2C4C" w:rsidRDefault="00CA5BEA" w:rsidP="00A36A54">
            <w:pPr>
              <w:rPr>
                <w:rFonts w:ascii="Arial" w:hAnsi="Arial" w:cs="Arial"/>
                <w:color w:val="auto"/>
                <w:sz w:val="20"/>
                <w:szCs w:val="20"/>
              </w:rPr>
            </w:pPr>
          </w:p>
          <w:p w:rsidR="009822B6" w:rsidRPr="003A2C4C" w:rsidRDefault="00803B93" w:rsidP="00A36A54">
            <w:pPr>
              <w:rPr>
                <w:rFonts w:ascii="Arial" w:hAnsi="Arial" w:cs="Arial"/>
                <w:color w:val="auto"/>
                <w:sz w:val="20"/>
                <w:szCs w:val="20"/>
              </w:rPr>
            </w:pPr>
            <w:r w:rsidRPr="003A2C4C">
              <w:rPr>
                <w:rFonts w:ascii="Arial" w:hAnsi="Arial" w:cs="Arial"/>
                <w:color w:val="auto"/>
                <w:sz w:val="20"/>
                <w:szCs w:val="20"/>
              </w:rPr>
              <w:t>The teacher discusses homework.</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Development Activities</w:t>
            </w:r>
          </w:p>
        </w:tc>
        <w:tc>
          <w:tcPr>
            <w:tcW w:w="850" w:type="pct"/>
          </w:tcPr>
          <w:p w:rsidR="00E126F6" w:rsidRPr="003A2C4C" w:rsidRDefault="00E126F6" w:rsidP="00E126F6">
            <w:pPr>
              <w:shd w:val="clear" w:color="auto" w:fill="FFFFFF"/>
              <w:rPr>
                <w:rFonts w:ascii="Arial" w:eastAsia="Times New Roman" w:hAnsi="Arial" w:cs="Arial"/>
                <w:color w:val="auto"/>
                <w:sz w:val="20"/>
                <w:szCs w:val="20"/>
              </w:rPr>
            </w:pPr>
          </w:p>
          <w:p w:rsidR="00CA5BEA" w:rsidRPr="003A2C4C" w:rsidRDefault="00E126F6" w:rsidP="00E126F6">
            <w:pPr>
              <w:shd w:val="clear" w:color="auto" w:fill="FFFFFF"/>
              <w:rPr>
                <w:rFonts w:ascii="Arial" w:eastAsia="Times New Roman" w:hAnsi="Arial" w:cs="Arial"/>
                <w:color w:val="auto"/>
                <w:sz w:val="20"/>
                <w:szCs w:val="20"/>
              </w:rPr>
            </w:pPr>
            <w:r w:rsidRPr="003A2C4C">
              <w:rPr>
                <w:rFonts w:ascii="Arial" w:eastAsia="Times New Roman" w:hAnsi="Arial" w:cs="Arial"/>
                <w:color w:val="auto"/>
                <w:sz w:val="20"/>
                <w:szCs w:val="20"/>
              </w:rPr>
              <w:t>The student completes a rough draft</w:t>
            </w:r>
            <w:r w:rsidR="00CA5BEA" w:rsidRPr="003A2C4C">
              <w:rPr>
                <w:rFonts w:ascii="Arial" w:eastAsia="Times New Roman" w:hAnsi="Arial" w:cs="Arial"/>
                <w:color w:val="auto"/>
                <w:sz w:val="20"/>
                <w:szCs w:val="20"/>
              </w:rPr>
              <w:t>.</w:t>
            </w:r>
          </w:p>
          <w:p w:rsidR="00E126F6" w:rsidRPr="003A2C4C" w:rsidRDefault="00E126F6" w:rsidP="00E126F6">
            <w:pPr>
              <w:shd w:val="clear" w:color="auto" w:fill="FFFFFF"/>
              <w:rPr>
                <w:rFonts w:ascii="Arial" w:eastAsia="Times New Roman" w:hAnsi="Arial" w:cs="Arial"/>
                <w:color w:val="auto"/>
                <w:sz w:val="20"/>
                <w:szCs w:val="20"/>
              </w:rPr>
            </w:pPr>
            <w:r w:rsidRPr="003A2C4C">
              <w:rPr>
                <w:rFonts w:ascii="Arial" w:eastAsia="Times New Roman" w:hAnsi="Arial" w:cs="Arial"/>
                <w:color w:val="auto"/>
                <w:sz w:val="20"/>
                <w:szCs w:val="20"/>
              </w:rPr>
              <w:t xml:space="preserve"> (See Attachment 9.2: </w:t>
            </w:r>
          </w:p>
          <w:p w:rsidR="00E126F6" w:rsidRPr="003A2C4C" w:rsidRDefault="00E126F6" w:rsidP="00E126F6">
            <w:pPr>
              <w:shd w:val="clear" w:color="auto" w:fill="FFFFFF"/>
              <w:rPr>
                <w:rFonts w:ascii="Arial" w:eastAsia="Times New Roman" w:hAnsi="Arial" w:cs="Arial"/>
                <w:color w:val="auto"/>
                <w:sz w:val="20"/>
                <w:szCs w:val="20"/>
              </w:rPr>
            </w:pPr>
            <w:r w:rsidRPr="003A2C4C">
              <w:rPr>
                <w:rFonts w:ascii="Arial" w:eastAsia="Times New Roman" w:hAnsi="Arial" w:cs="Arial"/>
                <w:color w:val="auto"/>
                <w:sz w:val="20"/>
                <w:szCs w:val="20"/>
              </w:rPr>
              <w:t xml:space="preserve">Performance Task-Rough </w:t>
            </w:r>
          </w:p>
          <w:p w:rsidR="009822B6" w:rsidRPr="003A2C4C" w:rsidRDefault="00E126F6" w:rsidP="00E126F6">
            <w:pPr>
              <w:shd w:val="clear" w:color="auto" w:fill="FFFFFF"/>
              <w:rPr>
                <w:rFonts w:ascii="Arial" w:eastAsia="Times New Roman" w:hAnsi="Arial" w:cs="Arial"/>
                <w:color w:val="auto"/>
                <w:sz w:val="20"/>
                <w:szCs w:val="20"/>
              </w:rPr>
            </w:pPr>
            <w:r w:rsidRPr="003A2C4C">
              <w:rPr>
                <w:rFonts w:ascii="Arial" w:eastAsia="Times New Roman" w:hAnsi="Arial" w:cs="Arial"/>
                <w:color w:val="auto"/>
                <w:sz w:val="20"/>
                <w:szCs w:val="20"/>
              </w:rPr>
              <w:t>Draft Template)</w:t>
            </w:r>
            <w:r w:rsidR="00A67136" w:rsidRPr="003A2C4C">
              <w:rPr>
                <w:rFonts w:ascii="Arial" w:eastAsia="Times New Roman" w:hAnsi="Arial" w:cs="Arial"/>
                <w:color w:val="auto"/>
                <w:sz w:val="20"/>
                <w:szCs w:val="20"/>
              </w:rPr>
              <w:t xml:space="preserve"> and</w:t>
            </w:r>
            <w:r w:rsidRPr="003A2C4C">
              <w:rPr>
                <w:rFonts w:ascii="Arial" w:eastAsia="Times New Roman" w:hAnsi="Arial" w:cs="Arial"/>
                <w:color w:val="auto"/>
                <w:sz w:val="20"/>
                <w:szCs w:val="20"/>
              </w:rPr>
              <w:t xml:space="preserve"> pairs with peers for feedback. </w:t>
            </w:r>
          </w:p>
          <w:p w:rsidR="00E126F6" w:rsidRPr="003A2C4C" w:rsidRDefault="00E126F6" w:rsidP="00E126F6">
            <w:pPr>
              <w:shd w:val="clear" w:color="auto" w:fill="FFFFFF"/>
              <w:rPr>
                <w:rFonts w:ascii="Arial" w:eastAsia="Times New Roman" w:hAnsi="Arial" w:cs="Arial"/>
                <w:sz w:val="20"/>
                <w:szCs w:val="20"/>
              </w:rPr>
            </w:pPr>
          </w:p>
        </w:tc>
        <w:tc>
          <w:tcPr>
            <w:tcW w:w="848" w:type="pct"/>
          </w:tcPr>
          <w:p w:rsidR="00A67136" w:rsidRPr="003A2C4C" w:rsidRDefault="00A67136" w:rsidP="00A67136">
            <w:pPr>
              <w:rPr>
                <w:rFonts w:ascii="Arial" w:eastAsia="Calibri" w:hAnsi="Arial" w:cs="Arial"/>
                <w:color w:val="000000"/>
                <w:sz w:val="20"/>
                <w:szCs w:val="20"/>
              </w:rPr>
            </w:pPr>
          </w:p>
          <w:p w:rsidR="009822B6" w:rsidRPr="003A2C4C" w:rsidRDefault="005D4435" w:rsidP="005D4435">
            <w:pPr>
              <w:rPr>
                <w:rFonts w:ascii="Arial" w:hAnsi="Arial" w:cs="Arial"/>
                <w:color w:val="auto"/>
                <w:sz w:val="20"/>
                <w:szCs w:val="20"/>
              </w:rPr>
            </w:pPr>
            <w:r w:rsidRPr="003A2C4C">
              <w:rPr>
                <w:rFonts w:ascii="Arial" w:hAnsi="Arial" w:cs="Arial"/>
                <w:color w:val="auto"/>
                <w:sz w:val="20"/>
                <w:szCs w:val="20"/>
              </w:rPr>
              <w:t xml:space="preserve">The student edits rough draft taking in consideration all the feedbacks. </w:t>
            </w:r>
          </w:p>
        </w:tc>
        <w:tc>
          <w:tcPr>
            <w:tcW w:w="801" w:type="pct"/>
          </w:tcPr>
          <w:p w:rsidR="00311304" w:rsidRPr="003A2C4C" w:rsidRDefault="00311304" w:rsidP="00A36A54">
            <w:pPr>
              <w:rPr>
                <w:rFonts w:ascii="Arial" w:hAnsi="Arial" w:cs="Arial"/>
                <w:color w:val="auto"/>
                <w:sz w:val="20"/>
                <w:szCs w:val="20"/>
              </w:rPr>
            </w:pPr>
          </w:p>
          <w:p w:rsidR="009822B6" w:rsidRPr="003A2C4C" w:rsidRDefault="00723F0D" w:rsidP="00A36A54">
            <w:pPr>
              <w:rPr>
                <w:rFonts w:ascii="Arial" w:hAnsi="Arial" w:cs="Arial"/>
                <w:color w:val="auto"/>
                <w:sz w:val="20"/>
                <w:szCs w:val="20"/>
              </w:rPr>
            </w:pPr>
            <w:r w:rsidRPr="003A2C4C">
              <w:rPr>
                <w:rFonts w:ascii="Arial" w:hAnsi="Arial" w:cs="Arial"/>
                <w:color w:val="auto"/>
                <w:sz w:val="20"/>
                <w:szCs w:val="20"/>
              </w:rPr>
              <w:t xml:space="preserve">The student will present his/her Flipbook in front of the class. </w:t>
            </w:r>
          </w:p>
        </w:tc>
        <w:tc>
          <w:tcPr>
            <w:tcW w:w="801" w:type="pct"/>
          </w:tcPr>
          <w:p w:rsidR="00311304" w:rsidRPr="003A2C4C" w:rsidRDefault="00311304" w:rsidP="008556D9">
            <w:pPr>
              <w:rPr>
                <w:rFonts w:ascii="Arial" w:eastAsia="Calibri" w:hAnsi="Arial" w:cs="Arial"/>
                <w:color w:val="000000"/>
                <w:sz w:val="20"/>
                <w:szCs w:val="20"/>
              </w:rPr>
            </w:pPr>
          </w:p>
          <w:p w:rsidR="00CA5BEA" w:rsidRPr="003A2C4C" w:rsidRDefault="008556D9" w:rsidP="008556D9">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explains that perspective or narrative perspective is another term for point of view. </w:t>
            </w:r>
          </w:p>
          <w:p w:rsidR="00CA5BEA" w:rsidRPr="003A2C4C" w:rsidRDefault="008556D9" w:rsidP="008556D9">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explains that most narratives are told from either the first or third person point of view. </w:t>
            </w:r>
          </w:p>
          <w:p w:rsidR="00CA5BEA" w:rsidRPr="003A2C4C" w:rsidRDefault="008556D9" w:rsidP="008556D9">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presents and posts notes on point of view for future reference. </w:t>
            </w:r>
          </w:p>
          <w:p w:rsidR="008556D9" w:rsidRPr="003A2C4C" w:rsidRDefault="008556D9" w:rsidP="008556D9">
            <w:pPr>
              <w:rPr>
                <w:rFonts w:ascii="Arial" w:hAnsi="Arial" w:cs="Arial"/>
                <w:sz w:val="20"/>
                <w:szCs w:val="20"/>
              </w:rPr>
            </w:pPr>
            <w:r w:rsidRPr="003A2C4C">
              <w:rPr>
                <w:rFonts w:ascii="Arial" w:eastAsia="Calibri" w:hAnsi="Arial" w:cs="Arial"/>
                <w:color w:val="000000"/>
                <w:sz w:val="20"/>
                <w:szCs w:val="20"/>
              </w:rPr>
              <w:t xml:space="preserve">(See Attachment: 9.2 Learning </w:t>
            </w:r>
            <w:proofErr w:type="gramStart"/>
            <w:r w:rsidRPr="003A2C4C">
              <w:rPr>
                <w:rFonts w:ascii="Arial" w:eastAsia="Calibri" w:hAnsi="Arial" w:cs="Arial"/>
                <w:color w:val="000000"/>
                <w:sz w:val="20"/>
                <w:szCs w:val="20"/>
              </w:rPr>
              <w:t>Activity</w:t>
            </w:r>
            <w:proofErr w:type="gramEnd"/>
            <w:r w:rsidRPr="003A2C4C">
              <w:rPr>
                <w:rFonts w:ascii="Arial" w:eastAsia="Calibri" w:hAnsi="Arial" w:cs="Arial"/>
                <w:color w:val="000000"/>
                <w:sz w:val="20"/>
                <w:szCs w:val="20"/>
              </w:rPr>
              <w:t>- Point of View Notes).</w:t>
            </w:r>
          </w:p>
          <w:p w:rsidR="009822B6" w:rsidRPr="003A2C4C" w:rsidRDefault="009822B6" w:rsidP="00A36A54">
            <w:pPr>
              <w:rPr>
                <w:rFonts w:ascii="Arial" w:hAnsi="Arial" w:cs="Arial"/>
                <w:color w:val="auto"/>
                <w:sz w:val="20"/>
                <w:szCs w:val="20"/>
              </w:rPr>
            </w:pPr>
          </w:p>
        </w:tc>
        <w:tc>
          <w:tcPr>
            <w:tcW w:w="801" w:type="pct"/>
          </w:tcPr>
          <w:p w:rsidR="00311304" w:rsidRPr="003A2C4C" w:rsidRDefault="00311304" w:rsidP="00311304">
            <w:pPr>
              <w:rPr>
                <w:rFonts w:ascii="Arial" w:eastAsia="Calibri" w:hAnsi="Arial" w:cs="Arial"/>
                <w:color w:val="000000"/>
                <w:sz w:val="20"/>
                <w:szCs w:val="20"/>
              </w:rPr>
            </w:pPr>
          </w:p>
          <w:p w:rsidR="00CA5BEA" w:rsidRPr="003A2C4C" w:rsidRDefault="00311304" w:rsidP="00311304">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explains that writers choose a point of view from which to tell their stories. The teacher takes a sample excerpt of text that is written in first person (see </w:t>
            </w:r>
            <w:r w:rsidRPr="003A2C4C">
              <w:rPr>
                <w:rFonts w:ascii="Arial" w:eastAsia="Calibri" w:hAnsi="Arial" w:cs="Arial"/>
                <w:i/>
                <w:color w:val="000000"/>
                <w:sz w:val="20"/>
                <w:szCs w:val="20"/>
              </w:rPr>
              <w:t>When I Was Young in the Mountains</w:t>
            </w:r>
            <w:r w:rsidRPr="003A2C4C">
              <w:rPr>
                <w:rFonts w:ascii="Arial" w:eastAsia="Calibri" w:hAnsi="Arial" w:cs="Arial"/>
                <w:color w:val="000000"/>
                <w:sz w:val="20"/>
                <w:szCs w:val="20"/>
              </w:rPr>
              <w:t xml:space="preserve"> if a familiar mentor text is helpful) and thinks aloud to describe how it would be different if it were written in second and third person points of view. </w:t>
            </w:r>
          </w:p>
          <w:p w:rsidR="00311304" w:rsidRPr="003A2C4C" w:rsidRDefault="00311304" w:rsidP="00311304">
            <w:pPr>
              <w:rPr>
                <w:rFonts w:ascii="Arial" w:hAnsi="Arial" w:cs="Arial"/>
                <w:sz w:val="20"/>
                <w:szCs w:val="20"/>
              </w:rPr>
            </w:pPr>
            <w:r w:rsidRPr="003A2C4C">
              <w:rPr>
                <w:rFonts w:ascii="Arial" w:eastAsia="Calibri" w:hAnsi="Arial" w:cs="Arial"/>
                <w:color w:val="000000"/>
                <w:sz w:val="20"/>
                <w:szCs w:val="20"/>
              </w:rPr>
              <w:t xml:space="preserve">The teacher then models how to write a few sentences of the same text in second and then third person points of view. </w:t>
            </w:r>
          </w:p>
          <w:p w:rsidR="009822B6" w:rsidRPr="003A2C4C" w:rsidRDefault="009822B6"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Closing Activities</w:t>
            </w:r>
          </w:p>
        </w:tc>
        <w:tc>
          <w:tcPr>
            <w:tcW w:w="850" w:type="pct"/>
          </w:tcPr>
          <w:p w:rsidR="00E126F6" w:rsidRPr="003A2C4C" w:rsidRDefault="00E126F6" w:rsidP="00A36A54">
            <w:pPr>
              <w:rPr>
                <w:rFonts w:ascii="Arial" w:hAnsi="Arial" w:cs="Arial"/>
                <w:color w:val="auto"/>
                <w:sz w:val="20"/>
                <w:szCs w:val="20"/>
              </w:rPr>
            </w:pPr>
          </w:p>
          <w:p w:rsidR="009822B6" w:rsidRPr="003A2C4C" w:rsidRDefault="00E126F6" w:rsidP="00A36A54">
            <w:pPr>
              <w:rPr>
                <w:rFonts w:ascii="Arial" w:hAnsi="Arial" w:cs="Arial"/>
                <w:color w:val="auto"/>
                <w:sz w:val="20"/>
                <w:szCs w:val="20"/>
              </w:rPr>
            </w:pPr>
            <w:r w:rsidRPr="003A2C4C">
              <w:rPr>
                <w:rFonts w:ascii="Arial" w:hAnsi="Arial" w:cs="Arial"/>
                <w:color w:val="auto"/>
                <w:sz w:val="20"/>
                <w:szCs w:val="20"/>
              </w:rPr>
              <w:t>The teacher collects the rough drafts, notes any spelling or grammar errors, and provides feedback on the use of correct past tense verbs.</w:t>
            </w:r>
          </w:p>
          <w:p w:rsidR="00E126F6" w:rsidRPr="003A2C4C" w:rsidRDefault="00E126F6" w:rsidP="00A36A54">
            <w:pPr>
              <w:rPr>
                <w:rFonts w:ascii="Arial" w:hAnsi="Arial" w:cs="Arial"/>
                <w:color w:val="auto"/>
                <w:sz w:val="20"/>
                <w:szCs w:val="20"/>
              </w:rPr>
            </w:pPr>
          </w:p>
        </w:tc>
        <w:tc>
          <w:tcPr>
            <w:tcW w:w="848" w:type="pct"/>
          </w:tcPr>
          <w:p w:rsidR="005D4435" w:rsidRPr="003A2C4C" w:rsidRDefault="005D4435" w:rsidP="005D4435">
            <w:pPr>
              <w:rPr>
                <w:rFonts w:ascii="Arial" w:hAnsi="Arial" w:cs="Arial"/>
                <w:color w:val="auto"/>
                <w:sz w:val="20"/>
                <w:szCs w:val="20"/>
              </w:rPr>
            </w:pPr>
          </w:p>
          <w:p w:rsidR="00CA5BEA" w:rsidRPr="003A2C4C" w:rsidRDefault="005D4435" w:rsidP="005D4435">
            <w:pPr>
              <w:rPr>
                <w:rFonts w:ascii="Arial" w:eastAsia="Calibri" w:hAnsi="Arial" w:cs="Arial"/>
                <w:color w:val="000000"/>
                <w:sz w:val="20"/>
                <w:szCs w:val="20"/>
              </w:rPr>
            </w:pPr>
            <w:r w:rsidRPr="003A2C4C">
              <w:rPr>
                <w:rFonts w:ascii="Arial" w:eastAsia="Calibri" w:hAnsi="Arial" w:cs="Arial"/>
                <w:color w:val="000000"/>
                <w:sz w:val="20"/>
                <w:szCs w:val="20"/>
              </w:rPr>
              <w:t xml:space="preserve">The student rewrites and creates a final draft of the flipbook </w:t>
            </w:r>
          </w:p>
          <w:p w:rsidR="005D4435" w:rsidRPr="003A2C4C" w:rsidRDefault="005D4435" w:rsidP="005D4435">
            <w:pPr>
              <w:rPr>
                <w:rFonts w:ascii="Arial" w:hAnsi="Arial" w:cs="Arial"/>
                <w:sz w:val="20"/>
                <w:szCs w:val="20"/>
              </w:rPr>
            </w:pPr>
            <w:r w:rsidRPr="003A2C4C">
              <w:rPr>
                <w:rFonts w:ascii="Arial" w:eastAsia="Calibri" w:hAnsi="Arial" w:cs="Arial"/>
                <w:color w:val="000000"/>
                <w:sz w:val="20"/>
                <w:szCs w:val="20"/>
              </w:rPr>
              <w:t>(See to Attachment 9.2: Learning Activity-Make a Flipbook).</w:t>
            </w:r>
          </w:p>
          <w:p w:rsidR="009822B6" w:rsidRPr="003A2C4C" w:rsidRDefault="009822B6" w:rsidP="005D4435">
            <w:pPr>
              <w:rPr>
                <w:rFonts w:ascii="Arial" w:hAnsi="Arial" w:cs="Arial"/>
                <w:color w:val="auto"/>
                <w:sz w:val="20"/>
                <w:szCs w:val="20"/>
              </w:rPr>
            </w:pPr>
          </w:p>
        </w:tc>
        <w:tc>
          <w:tcPr>
            <w:tcW w:w="801" w:type="pct"/>
          </w:tcPr>
          <w:p w:rsidR="008556D9" w:rsidRPr="003A2C4C" w:rsidRDefault="008556D9" w:rsidP="00A36A54">
            <w:pPr>
              <w:rPr>
                <w:rFonts w:ascii="Arial" w:eastAsia="Calibri" w:hAnsi="Arial" w:cs="Arial"/>
                <w:color w:val="000000"/>
                <w:sz w:val="20"/>
                <w:szCs w:val="20"/>
              </w:rPr>
            </w:pPr>
          </w:p>
          <w:p w:rsidR="009822B6" w:rsidRPr="003A2C4C" w:rsidRDefault="00723F0D" w:rsidP="00A36A54">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assesses the flipbooks using the writing rubric and the presentations using the speaking rubric (See Attachment 9.2: Performance Task-When I Was Young </w:t>
            </w:r>
            <w:r w:rsidRPr="003A2C4C">
              <w:rPr>
                <w:rFonts w:ascii="Arial" w:eastAsia="Calibri" w:hAnsi="Arial" w:cs="Arial"/>
                <w:color w:val="000000"/>
                <w:sz w:val="20"/>
                <w:szCs w:val="20"/>
              </w:rPr>
              <w:lastRenderedPageBreak/>
              <w:t>in…Rubrics). </w:t>
            </w:r>
          </w:p>
          <w:p w:rsidR="008556D9" w:rsidRPr="003A2C4C" w:rsidRDefault="008556D9" w:rsidP="00A36A54">
            <w:pPr>
              <w:rPr>
                <w:rFonts w:ascii="Arial" w:hAnsi="Arial" w:cs="Arial"/>
                <w:color w:val="auto"/>
                <w:sz w:val="20"/>
                <w:szCs w:val="20"/>
              </w:rPr>
            </w:pPr>
          </w:p>
        </w:tc>
        <w:tc>
          <w:tcPr>
            <w:tcW w:w="801" w:type="pct"/>
          </w:tcPr>
          <w:p w:rsidR="00311304" w:rsidRPr="003A2C4C" w:rsidRDefault="00311304" w:rsidP="008556D9">
            <w:pPr>
              <w:rPr>
                <w:rFonts w:ascii="Arial" w:eastAsia="Calibri" w:hAnsi="Arial" w:cs="Arial"/>
                <w:color w:val="000000"/>
                <w:sz w:val="20"/>
                <w:szCs w:val="20"/>
              </w:rPr>
            </w:pPr>
          </w:p>
          <w:p w:rsidR="008556D9" w:rsidRPr="003A2C4C" w:rsidRDefault="008556D9" w:rsidP="008556D9">
            <w:pPr>
              <w:rPr>
                <w:rFonts w:ascii="Arial" w:hAnsi="Arial" w:cs="Arial"/>
                <w:sz w:val="20"/>
                <w:szCs w:val="20"/>
              </w:rPr>
            </w:pPr>
            <w:r w:rsidRPr="003A2C4C">
              <w:rPr>
                <w:rFonts w:ascii="Arial" w:eastAsia="Calibri" w:hAnsi="Arial" w:cs="Arial"/>
                <w:color w:val="000000"/>
                <w:sz w:val="20"/>
                <w:szCs w:val="20"/>
              </w:rPr>
              <w:t xml:space="preserve">The teacher models how to determine the point of view of various short excerpts from texts read previously in the year or from texts listed in Literature Connections. The teacher </w:t>
            </w:r>
            <w:r w:rsidRPr="003A2C4C">
              <w:rPr>
                <w:rFonts w:ascii="Arial" w:eastAsia="Calibri" w:hAnsi="Arial" w:cs="Arial"/>
                <w:color w:val="000000"/>
                <w:sz w:val="20"/>
                <w:szCs w:val="20"/>
              </w:rPr>
              <w:lastRenderedPageBreak/>
              <w:t>completes a chart for each text with the title/point of view/an example sentence that shows the point of view is…/I know this is the correct point of view because…</w:t>
            </w:r>
          </w:p>
          <w:p w:rsidR="009822B6" w:rsidRPr="003A2C4C" w:rsidRDefault="009822B6"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tc>
        <w:tc>
          <w:tcPr>
            <w:tcW w:w="801" w:type="pct"/>
          </w:tcPr>
          <w:p w:rsidR="00311304" w:rsidRPr="003A2C4C" w:rsidRDefault="00311304" w:rsidP="00A36A54">
            <w:pPr>
              <w:rPr>
                <w:rFonts w:ascii="Arial" w:eastAsia="Calibri" w:hAnsi="Arial" w:cs="Arial"/>
                <w:color w:val="000000"/>
                <w:sz w:val="20"/>
                <w:szCs w:val="20"/>
              </w:rPr>
            </w:pPr>
          </w:p>
          <w:p w:rsidR="009822B6" w:rsidRPr="003A2C4C" w:rsidRDefault="00311304" w:rsidP="00A36A54">
            <w:pPr>
              <w:rPr>
                <w:rFonts w:ascii="Arial" w:hAnsi="Arial" w:cs="Arial"/>
                <w:color w:val="auto"/>
                <w:sz w:val="20"/>
                <w:szCs w:val="20"/>
              </w:rPr>
            </w:pPr>
            <w:r w:rsidRPr="003A2C4C">
              <w:rPr>
                <w:rFonts w:ascii="Arial" w:eastAsia="Calibri" w:hAnsi="Arial" w:cs="Arial"/>
                <w:color w:val="000000"/>
                <w:sz w:val="20"/>
                <w:szCs w:val="20"/>
              </w:rPr>
              <w:t>The student will follow this same process to re-write a different excerpt of text in two different points of view.</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Formative Assessment – Other evidence</w:t>
            </w:r>
          </w:p>
        </w:tc>
        <w:tc>
          <w:tcPr>
            <w:tcW w:w="850" w:type="pct"/>
          </w:tcPr>
          <w:p w:rsidR="00E126F6" w:rsidRPr="003A2C4C" w:rsidRDefault="00E126F6" w:rsidP="00283DB2">
            <w:pPr>
              <w:rPr>
                <w:rFonts w:ascii="Arial" w:hAnsi="Arial" w:cs="Arial"/>
                <w:color w:val="000000"/>
                <w:sz w:val="20"/>
                <w:szCs w:val="20"/>
              </w:rPr>
            </w:pPr>
          </w:p>
          <w:p w:rsidR="009822B6" w:rsidRPr="003A2C4C" w:rsidRDefault="00283DB2" w:rsidP="00283DB2">
            <w:pPr>
              <w:rPr>
                <w:rFonts w:ascii="Arial" w:hAnsi="Arial" w:cs="Arial"/>
                <w:color w:val="000000"/>
                <w:sz w:val="20"/>
                <w:szCs w:val="20"/>
              </w:rPr>
            </w:pPr>
            <w:r w:rsidRPr="003A2C4C">
              <w:rPr>
                <w:rFonts w:ascii="Arial" w:hAnsi="Arial" w:cs="Arial"/>
                <w:color w:val="000000"/>
                <w:sz w:val="20"/>
                <w:szCs w:val="20"/>
              </w:rPr>
              <w:t>Attachment 9.2: Performance Task-When I Was Young in…Rubrics</w:t>
            </w:r>
          </w:p>
          <w:p w:rsidR="00E126F6" w:rsidRPr="003A2C4C" w:rsidRDefault="00E126F6" w:rsidP="00283DB2">
            <w:pPr>
              <w:rPr>
                <w:rFonts w:ascii="Arial" w:hAnsi="Arial" w:cs="Arial"/>
                <w:color w:val="000000"/>
                <w:sz w:val="20"/>
                <w:szCs w:val="20"/>
              </w:rPr>
            </w:pPr>
          </w:p>
          <w:p w:rsidR="00283DB2" w:rsidRPr="003A2C4C" w:rsidRDefault="00283DB2" w:rsidP="00283DB2">
            <w:pPr>
              <w:rPr>
                <w:rFonts w:ascii="Arial" w:hAnsi="Arial" w:cs="Arial"/>
                <w:color w:val="000000"/>
                <w:sz w:val="20"/>
                <w:szCs w:val="20"/>
              </w:rPr>
            </w:pPr>
            <w:r w:rsidRPr="003A2C4C">
              <w:rPr>
                <w:rFonts w:ascii="Arial" w:hAnsi="Arial" w:cs="Arial"/>
                <w:color w:val="000000"/>
                <w:sz w:val="20"/>
                <w:szCs w:val="20"/>
              </w:rPr>
              <w:t>Attachment 9.2: Performance Task-Rough Draft Template</w:t>
            </w:r>
          </w:p>
          <w:p w:rsidR="00E126F6" w:rsidRPr="003A2C4C" w:rsidRDefault="00E126F6" w:rsidP="00283DB2">
            <w:pPr>
              <w:rPr>
                <w:rFonts w:ascii="Arial" w:hAnsi="Arial" w:cs="Arial"/>
                <w:color w:val="auto"/>
                <w:sz w:val="20"/>
                <w:szCs w:val="20"/>
              </w:rPr>
            </w:pPr>
          </w:p>
        </w:tc>
        <w:tc>
          <w:tcPr>
            <w:tcW w:w="848" w:type="pct"/>
          </w:tcPr>
          <w:p w:rsidR="005D4435" w:rsidRPr="003A2C4C" w:rsidRDefault="005D4435" w:rsidP="005D4435">
            <w:pPr>
              <w:rPr>
                <w:rFonts w:ascii="Arial" w:hAnsi="Arial" w:cs="Arial"/>
                <w:sz w:val="20"/>
                <w:szCs w:val="20"/>
              </w:rPr>
            </w:pPr>
          </w:p>
          <w:p w:rsidR="009822B6" w:rsidRPr="003A2C4C" w:rsidRDefault="005D4435" w:rsidP="005D4435">
            <w:pPr>
              <w:rPr>
                <w:rFonts w:ascii="Arial" w:hAnsi="Arial" w:cs="Arial"/>
                <w:color w:val="auto"/>
                <w:sz w:val="20"/>
                <w:szCs w:val="20"/>
              </w:rPr>
            </w:pPr>
            <w:r w:rsidRPr="003A2C4C">
              <w:rPr>
                <w:rFonts w:ascii="Arial" w:hAnsi="Arial" w:cs="Arial"/>
                <w:color w:val="auto"/>
                <w:sz w:val="20"/>
                <w:szCs w:val="20"/>
              </w:rPr>
              <w:t>Attachment 9.2: Learning Activity-Make a Flipbook.</w:t>
            </w:r>
          </w:p>
        </w:tc>
        <w:tc>
          <w:tcPr>
            <w:tcW w:w="801" w:type="pct"/>
          </w:tcPr>
          <w:p w:rsidR="00723F0D" w:rsidRPr="003A2C4C" w:rsidRDefault="00723F0D" w:rsidP="00723F0D">
            <w:pPr>
              <w:rPr>
                <w:rFonts w:ascii="Arial" w:eastAsia="Calibri" w:hAnsi="Arial" w:cs="Arial"/>
                <w:color w:val="000000"/>
                <w:sz w:val="20"/>
                <w:szCs w:val="20"/>
              </w:rPr>
            </w:pPr>
          </w:p>
          <w:p w:rsidR="009822B6" w:rsidRPr="003A2C4C" w:rsidRDefault="00723F0D" w:rsidP="00723F0D">
            <w:pPr>
              <w:rPr>
                <w:rFonts w:ascii="Arial" w:hAnsi="Arial" w:cs="Arial"/>
                <w:color w:val="auto"/>
                <w:sz w:val="20"/>
                <w:szCs w:val="20"/>
              </w:rPr>
            </w:pPr>
            <w:r w:rsidRPr="003A2C4C">
              <w:rPr>
                <w:rFonts w:ascii="Arial" w:eastAsia="Calibri" w:hAnsi="Arial" w:cs="Arial"/>
                <w:color w:val="000000"/>
                <w:sz w:val="20"/>
                <w:szCs w:val="20"/>
              </w:rPr>
              <w:t>Attachment 9.2: Performance Task-When I Was Young in…Rubrics</w:t>
            </w:r>
          </w:p>
        </w:tc>
        <w:tc>
          <w:tcPr>
            <w:tcW w:w="801" w:type="pct"/>
          </w:tcPr>
          <w:p w:rsidR="00723F0D" w:rsidRPr="003A2C4C" w:rsidRDefault="00723F0D" w:rsidP="00723F0D">
            <w:pPr>
              <w:rPr>
                <w:rFonts w:ascii="Arial" w:hAnsi="Arial" w:cs="Arial"/>
                <w:color w:val="auto"/>
                <w:sz w:val="20"/>
                <w:szCs w:val="20"/>
              </w:rPr>
            </w:pPr>
          </w:p>
          <w:p w:rsidR="009822B6" w:rsidRPr="003A2C4C" w:rsidRDefault="00723F0D" w:rsidP="00723F0D">
            <w:pPr>
              <w:rPr>
                <w:rFonts w:ascii="Arial" w:hAnsi="Arial" w:cs="Arial"/>
                <w:color w:val="auto"/>
                <w:sz w:val="20"/>
                <w:szCs w:val="20"/>
              </w:rPr>
            </w:pPr>
            <w:r w:rsidRPr="003A2C4C">
              <w:rPr>
                <w:rFonts w:ascii="Arial" w:hAnsi="Arial" w:cs="Arial"/>
                <w:color w:val="auto"/>
                <w:sz w:val="20"/>
                <w:szCs w:val="20"/>
              </w:rPr>
              <w:t>Attachment: 9.2 Learning Activity- Point of View Notes</w:t>
            </w:r>
          </w:p>
        </w:tc>
        <w:tc>
          <w:tcPr>
            <w:tcW w:w="801" w:type="pct"/>
          </w:tcPr>
          <w:p w:rsidR="009822B6" w:rsidRPr="003A2C4C" w:rsidRDefault="009822B6" w:rsidP="00A36A54">
            <w:pPr>
              <w:jc w:val="cente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50" w:type="pct"/>
          </w:tcPr>
          <w:p w:rsidR="009822B6" w:rsidRPr="003A2C4C" w:rsidRDefault="009822B6"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50" w:type="pct"/>
          </w:tcPr>
          <w:p w:rsidR="009822B6" w:rsidRPr="003A2C4C" w:rsidRDefault="009822B6"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723F0D" w:rsidP="00A36A54">
            <w:pPr>
              <w:rPr>
                <w:rFonts w:ascii="Arial" w:hAnsi="Arial" w:cs="Arial"/>
                <w:color w:val="auto"/>
                <w:sz w:val="20"/>
                <w:szCs w:val="20"/>
              </w:rPr>
            </w:pPr>
            <w:r w:rsidRPr="003A2C4C">
              <w:rPr>
                <w:rFonts w:ascii="Arial" w:hAnsi="Arial" w:cs="Arial"/>
                <w:color w:val="auto"/>
                <w:sz w:val="20"/>
                <w:szCs w:val="20"/>
              </w:rPr>
              <w:t>See Literat</w:t>
            </w:r>
            <w:r w:rsidR="00CA5BEA" w:rsidRPr="003A2C4C">
              <w:rPr>
                <w:rFonts w:ascii="Arial" w:hAnsi="Arial" w:cs="Arial"/>
                <w:color w:val="auto"/>
                <w:sz w:val="20"/>
                <w:szCs w:val="20"/>
              </w:rPr>
              <w:t>ure Connections or the website www.</w:t>
            </w:r>
            <w:r w:rsidRPr="003A2C4C">
              <w:rPr>
                <w:rFonts w:ascii="Arial" w:hAnsi="Arial" w:cs="Arial"/>
                <w:color w:val="auto"/>
                <w:sz w:val="20"/>
                <w:szCs w:val="20"/>
              </w:rPr>
              <w:t>readingworksheets.com</w:t>
            </w:r>
          </w:p>
        </w:tc>
        <w:tc>
          <w:tcPr>
            <w:tcW w:w="801" w:type="pct"/>
          </w:tcPr>
          <w:p w:rsidR="009822B6" w:rsidRPr="003A2C4C" w:rsidRDefault="009822B6" w:rsidP="00A36A54">
            <w:pPr>
              <w:rPr>
                <w:rFonts w:ascii="Arial" w:hAnsi="Arial" w:cs="Arial"/>
                <w:color w:val="auto"/>
                <w:sz w:val="20"/>
                <w:szCs w:val="20"/>
              </w:rPr>
            </w:pPr>
          </w:p>
        </w:tc>
      </w:tr>
      <w:tr w:rsidR="009822B6" w:rsidRPr="003A2C4C" w:rsidTr="006104E6">
        <w:trPr>
          <w:trHeight w:val="560"/>
        </w:trPr>
        <w:tc>
          <w:tcPr>
            <w:tcW w:w="899" w:type="pct"/>
          </w:tcPr>
          <w:p w:rsidR="006104E6" w:rsidRDefault="006104E6" w:rsidP="00A36A54">
            <w:pPr>
              <w:rPr>
                <w:rFonts w:ascii="Arial" w:hAnsi="Arial" w:cs="Arial"/>
                <w:b/>
                <w:color w:val="auto"/>
                <w:sz w:val="20"/>
                <w:szCs w:val="20"/>
              </w:rPr>
            </w:pPr>
          </w:p>
          <w:p w:rsidR="009822B6" w:rsidRDefault="009822B6" w:rsidP="00A36A54">
            <w:pPr>
              <w:rPr>
                <w:rFonts w:ascii="Arial" w:hAnsi="Arial" w:cs="Arial"/>
                <w:b/>
                <w:color w:val="auto"/>
                <w:sz w:val="20"/>
                <w:szCs w:val="20"/>
              </w:rPr>
            </w:pPr>
            <w:r w:rsidRPr="006104E6">
              <w:rPr>
                <w:rFonts w:ascii="Arial" w:hAnsi="Arial" w:cs="Arial"/>
                <w:b/>
                <w:color w:val="auto"/>
                <w:sz w:val="20"/>
                <w:szCs w:val="20"/>
              </w:rPr>
              <w:t>Differentiated Instruction Strategies</w:t>
            </w:r>
          </w:p>
          <w:p w:rsidR="009822B6" w:rsidRPr="006104E6" w:rsidRDefault="009822B6" w:rsidP="00A36A54">
            <w:pPr>
              <w:rPr>
                <w:rFonts w:ascii="Arial" w:hAnsi="Arial" w:cs="Arial"/>
                <w:b/>
                <w:color w:val="auto"/>
                <w:sz w:val="20"/>
                <w:szCs w:val="20"/>
              </w:rPr>
            </w:pPr>
          </w:p>
        </w:tc>
        <w:tc>
          <w:tcPr>
            <w:tcW w:w="850" w:type="pct"/>
          </w:tcPr>
          <w:p w:rsidR="009822B6" w:rsidRPr="003A2C4C" w:rsidRDefault="009822B6"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6104E6" w:rsidRPr="003A2C4C" w:rsidTr="00A36A54">
        <w:trPr>
          <w:trHeight w:val="1035"/>
        </w:trPr>
        <w:tc>
          <w:tcPr>
            <w:tcW w:w="899" w:type="pct"/>
          </w:tcPr>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lastRenderedPageBreak/>
              <w:t xml:space="preserve">___ Special Education   </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 ___ LSP/LEP</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A36A54">
            <w:pPr>
              <w:rPr>
                <w:rFonts w:ascii="Arial" w:hAnsi="Arial" w:cs="Arial"/>
                <w:b/>
                <w:sz w:val="20"/>
                <w:szCs w:val="20"/>
              </w:rPr>
            </w:pPr>
            <w:r w:rsidRPr="006104E6">
              <w:rPr>
                <w:rFonts w:ascii="Arial" w:hAnsi="Arial" w:cs="Arial"/>
                <w:b/>
                <w:color w:val="auto"/>
                <w:sz w:val="20"/>
                <w:szCs w:val="20"/>
              </w:rPr>
              <w:t>___ Gifted</w:t>
            </w:r>
          </w:p>
        </w:tc>
        <w:tc>
          <w:tcPr>
            <w:tcW w:w="850" w:type="pct"/>
          </w:tcPr>
          <w:p w:rsidR="006104E6" w:rsidRPr="003A2C4C" w:rsidRDefault="006104E6" w:rsidP="00A36A54">
            <w:pPr>
              <w:rPr>
                <w:rFonts w:ascii="Arial" w:hAnsi="Arial" w:cs="Arial"/>
                <w:sz w:val="20"/>
                <w:szCs w:val="20"/>
              </w:rPr>
            </w:pPr>
          </w:p>
        </w:tc>
        <w:tc>
          <w:tcPr>
            <w:tcW w:w="848"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r>
      <w:tr w:rsidR="009822B6" w:rsidRPr="003A2C4C" w:rsidTr="00A36A54">
        <w:trPr>
          <w:trHeight w:val="99"/>
        </w:trPr>
        <w:tc>
          <w:tcPr>
            <w:tcW w:w="899" w:type="pct"/>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 xml:space="preserve">Teacher Reflection </w:t>
            </w:r>
          </w:p>
        </w:tc>
        <w:tc>
          <w:tcPr>
            <w:tcW w:w="850" w:type="pct"/>
          </w:tcPr>
          <w:p w:rsidR="009822B6" w:rsidRPr="003A2C4C" w:rsidRDefault="009822B6"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p w:rsidR="00CA5BEA" w:rsidRPr="003A2C4C" w:rsidRDefault="00CA5BEA"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bl>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pPr>
        <w:spacing w:after="0" w:line="240" w:lineRule="auto"/>
        <w:rPr>
          <w:rFonts w:ascii="Arial" w:hAnsi="Arial" w:cs="Arial"/>
          <w:sz w:val="20"/>
          <w:szCs w:val="20"/>
        </w:rPr>
        <w:pPrChange w:id="42" w:author="user" w:date="2015-07-31T11:11:00Z">
          <w:pPr>
            <w:spacing w:after="0" w:line="240" w:lineRule="auto"/>
            <w:ind w:left="4956" w:firstLine="708"/>
          </w:pPr>
        </w:pPrChange>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rFonts w:ascii="Arial" w:hAnsi="Arial" w:cs="Arial"/>
          <w:sz w:val="20"/>
          <w:szCs w:val="20"/>
        </w:rPr>
      </w:pPr>
    </w:p>
    <w:p w:rsidR="006104E6" w:rsidRDefault="006104E6" w:rsidP="003A2C4C">
      <w:pPr>
        <w:spacing w:after="0" w:line="240" w:lineRule="auto"/>
        <w:ind w:left="4956" w:firstLine="708"/>
        <w:rPr>
          <w:del w:id="43" w:author="user" w:date="2015-07-31T11:11:00Z"/>
          <w:rFonts w:ascii="Arial" w:hAnsi="Arial" w:cs="Arial"/>
          <w:sz w:val="20"/>
          <w:szCs w:val="20"/>
        </w:rPr>
      </w:pPr>
    </w:p>
    <w:p w:rsidR="006104E6" w:rsidRDefault="006104E6" w:rsidP="003A2C4C">
      <w:pPr>
        <w:spacing w:after="0" w:line="240" w:lineRule="auto"/>
        <w:ind w:left="4956" w:firstLine="708"/>
        <w:rPr>
          <w:del w:id="44" w:author="user" w:date="2015-07-31T11:11:00Z"/>
          <w:rFonts w:ascii="Arial" w:hAnsi="Arial" w:cs="Arial"/>
          <w:sz w:val="20"/>
          <w:szCs w:val="20"/>
        </w:rPr>
      </w:pPr>
    </w:p>
    <w:p w:rsidR="006104E6" w:rsidRDefault="006104E6" w:rsidP="003A2C4C">
      <w:pPr>
        <w:spacing w:after="0" w:line="240" w:lineRule="auto"/>
        <w:ind w:left="4956" w:firstLine="708"/>
        <w:rPr>
          <w:del w:id="45" w:author="user" w:date="2015-07-31T11:11:00Z"/>
          <w:rFonts w:ascii="Arial" w:hAnsi="Arial" w:cs="Arial"/>
          <w:sz w:val="20"/>
          <w:szCs w:val="20"/>
        </w:rPr>
      </w:pPr>
    </w:p>
    <w:p w:rsidR="006104E6" w:rsidRDefault="006104E6" w:rsidP="003A2C4C">
      <w:pPr>
        <w:spacing w:after="0" w:line="240" w:lineRule="auto"/>
        <w:ind w:left="4956" w:firstLine="708"/>
        <w:rPr>
          <w:del w:id="46" w:author="user" w:date="2015-07-31T11:11:00Z"/>
          <w:rFonts w:ascii="Arial" w:hAnsi="Arial" w:cs="Arial"/>
          <w:sz w:val="20"/>
          <w:szCs w:val="20"/>
        </w:rPr>
      </w:pPr>
    </w:p>
    <w:p w:rsidR="006104E6" w:rsidRDefault="006104E6" w:rsidP="003A2C4C">
      <w:pPr>
        <w:spacing w:after="0" w:line="240" w:lineRule="auto"/>
        <w:ind w:left="4956" w:firstLine="708"/>
        <w:rPr>
          <w:del w:id="47" w:author="user" w:date="2015-07-31T11:11:00Z"/>
          <w:rFonts w:ascii="Arial" w:hAnsi="Arial" w:cs="Arial"/>
          <w:sz w:val="20"/>
          <w:szCs w:val="20"/>
        </w:rPr>
      </w:pPr>
    </w:p>
    <w:p w:rsidR="009822B6" w:rsidRPr="003A2C4C" w:rsidRDefault="003A2C4C" w:rsidP="003A2C4C">
      <w:pPr>
        <w:spacing w:after="0" w:line="240" w:lineRule="auto"/>
        <w:ind w:left="4956" w:firstLine="708"/>
        <w:rPr>
          <w:rFonts w:ascii="Arial" w:hAnsi="Arial" w:cs="Arial"/>
          <w:sz w:val="20"/>
          <w:szCs w:val="20"/>
        </w:rPr>
      </w:pPr>
      <w:r w:rsidRPr="003A2C4C">
        <w:rPr>
          <w:rFonts w:ascii="Arial" w:hAnsi="Arial" w:cs="Arial"/>
          <w:noProof/>
          <w:sz w:val="20"/>
          <w:szCs w:val="20"/>
        </w:rPr>
        <mc:AlternateContent>
          <mc:Choice Requires="wps">
            <w:drawing>
              <wp:anchor distT="0" distB="0" distL="114300" distR="114300" simplePos="0" relativeHeight="251665408" behindDoc="0" locked="0" layoutInCell="1" allowOverlap="1" wp14:anchorId="2D6D3B26" wp14:editId="5282F3D3">
                <wp:simplePos x="0" y="0"/>
                <wp:positionH relativeFrom="column">
                  <wp:posOffset>7423785</wp:posOffset>
                </wp:positionH>
                <wp:positionV relativeFrom="paragraph">
                  <wp:posOffset>-938530</wp:posOffset>
                </wp:positionV>
                <wp:extent cx="4730750" cy="672465"/>
                <wp:effectExtent l="0" t="0" r="26670" b="139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left:0;text-align:left;margin-left:584.55pt;margin-top:-73.9pt;width:372.5pt;height:52.95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" strokecolor="gray [1629]">
                <v:textbox style="mso-fit-shape-to-text:t">
                  <w:txbxContent>
                    <w:p w:rsidR="00863E16" w:rsidRPr="003A2C4C" w:rsidRDefault="00863E16" w:rsidP="009822B6">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9822B6">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v:textbox>
              </v:shape>
            </w:pict>
          </mc:Fallback>
        </mc:AlternateContent>
      </w:r>
      <w:r w:rsidR="009822B6" w:rsidRPr="003A2C4C">
        <w:rPr>
          <w:rFonts w:ascii="Arial" w:hAnsi="Arial" w:cs="Arial"/>
          <w:sz w:val="20"/>
          <w:szCs w:val="20"/>
        </w:rPr>
        <w:t xml:space="preserve">Unit Theme: </w:t>
      </w:r>
      <w:r w:rsidR="009822B6" w:rsidRPr="003A2C4C">
        <w:rPr>
          <w:rFonts w:ascii="Arial" w:hAnsi="Arial" w:cs="Arial"/>
          <w:sz w:val="20"/>
          <w:szCs w:val="20"/>
          <w:u w:val="single"/>
        </w:rPr>
        <w:t xml:space="preserve">  </w:t>
      </w:r>
      <w:r w:rsidR="00C152BB" w:rsidRPr="003A2C4C">
        <w:rPr>
          <w:rFonts w:ascii="Arial" w:hAnsi="Arial" w:cs="Arial"/>
          <w:sz w:val="20"/>
          <w:szCs w:val="20"/>
          <w:u w:val="single"/>
        </w:rPr>
        <w:t>9.2 Communicating</w:t>
      </w:r>
      <w:r w:rsidR="009822B6" w:rsidRPr="003A2C4C">
        <w:rPr>
          <w:rFonts w:ascii="Arial" w:hAnsi="Arial" w:cs="Arial"/>
          <w:sz w:val="20"/>
          <w:szCs w:val="20"/>
          <w:u w:val="single"/>
        </w:rPr>
        <w:t xml:space="preserve"> My Ideas            </w:t>
      </w:r>
      <w:r w:rsidR="008A1E6F">
        <w:rPr>
          <w:rFonts w:ascii="Arial" w:hAnsi="Arial" w:cs="Arial"/>
          <w:sz w:val="20"/>
          <w:szCs w:val="20"/>
        </w:rPr>
        <w:tab/>
      </w:r>
      <w:r w:rsidR="008A1E6F">
        <w:rPr>
          <w:rFonts w:ascii="Arial" w:hAnsi="Arial" w:cs="Arial"/>
          <w:sz w:val="20"/>
          <w:szCs w:val="20"/>
        </w:rPr>
        <w:tab/>
        <w:t xml:space="preserve">Week: </w:t>
      </w:r>
      <w:r w:rsidR="008A1E6F" w:rsidRPr="008A1E6F">
        <w:rPr>
          <w:rFonts w:ascii="Arial" w:hAnsi="Arial" w:cs="Arial"/>
          <w:sz w:val="20"/>
          <w:szCs w:val="20"/>
          <w:u w:val="single"/>
        </w:rPr>
        <w:t xml:space="preserve"># </w:t>
      </w:r>
      <w:r w:rsidR="009822B6" w:rsidRPr="008A1E6F">
        <w:rPr>
          <w:rFonts w:ascii="Arial" w:hAnsi="Arial" w:cs="Arial"/>
          <w:sz w:val="20"/>
          <w:szCs w:val="20"/>
          <w:u w:val="single"/>
        </w:rPr>
        <w:t>4</w:t>
      </w:r>
    </w:p>
    <w:p w:rsidR="009822B6" w:rsidRPr="003A2C4C" w:rsidRDefault="009822B6" w:rsidP="009822B6">
      <w:pPr>
        <w:spacing w:after="0" w:line="240" w:lineRule="auto"/>
        <w:rPr>
          <w:rFonts w:ascii="Arial" w:hAnsi="Arial" w:cs="Arial"/>
          <w:sz w:val="20"/>
          <w:szCs w:val="20"/>
        </w:rPr>
      </w:pPr>
    </w:p>
    <w:p w:rsidR="009822B6" w:rsidRPr="003A2C4C" w:rsidRDefault="009822B6" w:rsidP="009822B6">
      <w:pPr>
        <w:spacing w:after="0" w:line="240" w:lineRule="auto"/>
        <w:rPr>
          <w:rFonts w:ascii="Arial" w:hAnsi="Arial" w:cs="Arial"/>
          <w:sz w:val="20"/>
          <w:szCs w:val="20"/>
        </w:rPr>
      </w:pPr>
      <w:r w:rsidRPr="003A2C4C">
        <w:rPr>
          <w:rFonts w:ascii="Arial" w:hAnsi="Arial" w:cs="Arial"/>
          <w:sz w:val="20"/>
          <w:szCs w:val="20"/>
        </w:rPr>
        <w:t>Teacher:</w:t>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t xml:space="preserve">                            </w:t>
      </w:r>
      <w:r w:rsidRPr="003A2C4C">
        <w:rPr>
          <w:rFonts w:ascii="Arial" w:hAnsi="Arial" w:cs="Arial"/>
          <w:sz w:val="20"/>
          <w:szCs w:val="20"/>
        </w:rPr>
        <w:t xml:space="preserve">          Subject: </w:t>
      </w:r>
      <w:r w:rsidRPr="003A2C4C">
        <w:rPr>
          <w:rFonts w:ascii="Arial" w:hAnsi="Arial" w:cs="Arial"/>
          <w:sz w:val="20"/>
          <w:szCs w:val="20"/>
          <w:u w:val="single"/>
        </w:rPr>
        <w:t xml:space="preserve"> English</w:t>
      </w:r>
      <w:r w:rsidRPr="003A2C4C">
        <w:rPr>
          <w:rFonts w:ascii="Arial" w:hAnsi="Arial" w:cs="Arial"/>
          <w:sz w:val="20"/>
          <w:szCs w:val="20"/>
          <w:u w:val="single"/>
        </w:rPr>
        <w:tab/>
      </w:r>
      <w:r w:rsidRPr="003A2C4C">
        <w:rPr>
          <w:rFonts w:ascii="Arial" w:hAnsi="Arial" w:cs="Arial"/>
          <w:sz w:val="20"/>
          <w:szCs w:val="20"/>
        </w:rPr>
        <w:t xml:space="preserve">          </w:t>
      </w:r>
      <w:r w:rsidR="00A96397" w:rsidRPr="003A2C4C">
        <w:rPr>
          <w:rFonts w:ascii="Arial" w:hAnsi="Arial" w:cs="Arial"/>
          <w:sz w:val="20"/>
          <w:szCs w:val="20"/>
        </w:rPr>
        <w:tab/>
      </w:r>
      <w:r w:rsidR="00A96397" w:rsidRPr="003A2C4C">
        <w:rPr>
          <w:rFonts w:ascii="Arial" w:hAnsi="Arial" w:cs="Arial"/>
          <w:sz w:val="20"/>
          <w:szCs w:val="20"/>
        </w:rPr>
        <w:tab/>
      </w:r>
      <w:r w:rsidRPr="003A2C4C">
        <w:rPr>
          <w:rFonts w:ascii="Arial" w:hAnsi="Arial" w:cs="Arial"/>
          <w:sz w:val="20"/>
          <w:szCs w:val="20"/>
        </w:rPr>
        <w:t xml:space="preserve">Grade: </w:t>
      </w:r>
      <w:r w:rsidR="006104E6">
        <w:rPr>
          <w:rFonts w:ascii="Arial" w:hAnsi="Arial" w:cs="Arial"/>
          <w:sz w:val="20"/>
          <w:szCs w:val="20"/>
          <w:u w:val="single"/>
        </w:rPr>
        <w:t xml:space="preserve"> 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Pr="003A2C4C">
        <w:rPr>
          <w:rFonts w:ascii="Arial" w:hAnsi="Arial" w:cs="Arial"/>
          <w:sz w:val="20"/>
          <w:szCs w:val="20"/>
        </w:rPr>
        <w:t xml:space="preserve">        </w:t>
      </w:r>
      <w:r w:rsidR="006104E6">
        <w:rPr>
          <w:rFonts w:ascii="Arial" w:hAnsi="Arial" w:cs="Arial"/>
          <w:sz w:val="20"/>
          <w:szCs w:val="20"/>
        </w:rPr>
        <w:tab/>
      </w:r>
      <w:r w:rsidRPr="003A2C4C">
        <w:rPr>
          <w:rFonts w:ascii="Arial" w:hAnsi="Arial" w:cs="Arial"/>
          <w:sz w:val="20"/>
          <w:szCs w:val="20"/>
        </w:rPr>
        <w:t xml:space="preserve"> Date: From </w:t>
      </w:r>
      <w:r w:rsidRPr="006104E6">
        <w:rPr>
          <w:rFonts w:ascii="Arial" w:hAnsi="Arial" w:cs="Arial"/>
          <w:sz w:val="20"/>
          <w:szCs w:val="20"/>
        </w:rPr>
        <w:t>________________ to __________________</w:t>
      </w:r>
      <w:r w:rsidRPr="003A2C4C">
        <w:rPr>
          <w:rFonts w:ascii="Arial" w:hAnsi="Arial" w:cs="Arial"/>
          <w:sz w:val="20"/>
          <w:szCs w:val="20"/>
        </w:rPr>
        <w:t xml:space="preserve"> 20____ </w:t>
      </w:r>
    </w:p>
    <w:p w:rsidR="009822B6" w:rsidRPr="003A2C4C" w:rsidRDefault="009822B6" w:rsidP="009822B6">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Desired Result</w:t>
            </w:r>
          </w:p>
        </w:tc>
      </w:tr>
      <w:tr w:rsidR="009822B6" w:rsidRPr="003A2C4C" w:rsidTr="00A36A54">
        <w:trPr>
          <w:trHeight w:val="187"/>
          <w:tblHeader/>
        </w:trPr>
        <w:tc>
          <w:tcPr>
            <w:tcW w:w="5000" w:type="pct"/>
            <w:gridSpan w:val="6"/>
            <w:shd w:val="clear" w:color="auto" w:fill="FFFFFF" w:themeFill="background1"/>
          </w:tcPr>
          <w:p w:rsidR="009822B6" w:rsidRDefault="0064561D" w:rsidP="00A36A54">
            <w:pPr>
              <w:rPr>
                <w:ins w:id="48" w:author="user" w:date="2015-07-31T11:11:00Z"/>
                <w:rFonts w:ascii="Arial" w:hAnsi="Arial" w:cs="Arial"/>
                <w:b/>
                <w:color w:val="auto"/>
                <w:sz w:val="20"/>
                <w:szCs w:val="20"/>
              </w:rPr>
            </w:pPr>
            <w:ins w:id="49" w:author="user" w:date="2015-07-31T11:11:00Z">
              <w:r>
                <w:rPr>
                  <w:rFonts w:ascii="Arial" w:hAnsi="Arial" w:cs="Arial"/>
                  <w:b/>
                  <w:color w:val="auto"/>
                  <w:sz w:val="20"/>
                  <w:szCs w:val="20"/>
                </w:rPr>
                <w:t>Enduring Understanding</w:t>
              </w:r>
            </w:ins>
          </w:p>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640"/>
            </w:tblGrid>
            <w:tr w:rsidR="0064561D" w:rsidRPr="0064561D" w:rsidTr="0064561D">
              <w:trPr>
                <w:trHeight w:val="244"/>
                <w:ins w:id="50"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51" w:author="user" w:date="2015-07-31T11:11:00Z"/>
                      <w:rFonts w:ascii="Calibri" w:hAnsi="Calibri" w:cs="Calibri"/>
                      <w:color w:val="000000"/>
                    </w:rPr>
                  </w:pPr>
                  <w:ins w:id="52" w:author="user" w:date="2015-07-31T11:11:00Z">
                    <w:r w:rsidRPr="0064561D">
                      <w:rPr>
                        <w:rFonts w:ascii="Calibri" w:hAnsi="Calibri" w:cs="Calibri"/>
                        <w:b/>
                        <w:bCs/>
                        <w:color w:val="000000"/>
                      </w:rPr>
                      <w:t xml:space="preserve">EU1. </w:t>
                    </w:r>
                    <w:r w:rsidRPr="0064561D">
                      <w:rPr>
                        <w:rFonts w:ascii="Calibri" w:hAnsi="Calibri" w:cs="Calibri"/>
                        <w:color w:val="000000"/>
                      </w:rPr>
                      <w:t xml:space="preserve">Literature both reflects and contributes to knowledge. </w:t>
                    </w:r>
                  </w:ins>
                </w:p>
              </w:tc>
            </w:tr>
            <w:tr w:rsidR="0064561D" w:rsidRPr="0064561D" w:rsidTr="0064561D">
              <w:trPr>
                <w:trHeight w:val="244"/>
                <w:ins w:id="53"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54" w:author="user" w:date="2015-07-31T11:11:00Z"/>
                      <w:rFonts w:ascii="Calibri" w:hAnsi="Calibri" w:cs="Calibri"/>
                      <w:color w:val="000000"/>
                    </w:rPr>
                  </w:pPr>
                  <w:ins w:id="55" w:author="user" w:date="2015-07-31T11:11:00Z">
                    <w:r w:rsidRPr="0064561D">
                      <w:rPr>
                        <w:rFonts w:ascii="Calibri" w:hAnsi="Calibri" w:cs="Calibri"/>
                        <w:b/>
                        <w:bCs/>
                        <w:color w:val="000000"/>
                      </w:rPr>
                      <w:t xml:space="preserve">EU2. </w:t>
                    </w:r>
                    <w:r w:rsidRPr="0064561D">
                      <w:rPr>
                        <w:rFonts w:ascii="Calibri" w:hAnsi="Calibri" w:cs="Calibri"/>
                        <w:color w:val="000000"/>
                      </w:rPr>
                      <w:t xml:space="preserve">Narratives allow us to share observations, perceptions, or personal experiences and to connect with and influence the world. </w:t>
                    </w:r>
                  </w:ins>
                </w:p>
              </w:tc>
            </w:tr>
            <w:tr w:rsidR="0064561D" w:rsidRPr="0064561D" w:rsidTr="0064561D">
              <w:trPr>
                <w:trHeight w:val="244"/>
                <w:ins w:id="56"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57" w:author="user" w:date="2015-07-31T11:11:00Z"/>
                      <w:rFonts w:ascii="Calibri" w:hAnsi="Calibri" w:cs="Calibri"/>
                      <w:color w:val="000000"/>
                    </w:rPr>
                  </w:pPr>
                  <w:ins w:id="58" w:author="user" w:date="2015-07-31T11:11:00Z">
                    <w:r w:rsidRPr="0064561D">
                      <w:rPr>
                        <w:rFonts w:ascii="Calibri" w:hAnsi="Calibri" w:cs="Calibri"/>
                        <w:b/>
                        <w:bCs/>
                        <w:color w:val="000000"/>
                      </w:rPr>
                      <w:t xml:space="preserve">EU3. </w:t>
                    </w:r>
                    <w:r w:rsidRPr="0064561D">
                      <w:rPr>
                        <w:rFonts w:ascii="Calibri" w:hAnsi="Calibri" w:cs="Calibri"/>
                        <w:color w:val="000000"/>
                      </w:rPr>
                      <w:t xml:space="preserve">Looking back to make sense of prior experiences can bring meaning to memories. </w:t>
                    </w:r>
                  </w:ins>
                </w:p>
              </w:tc>
            </w:tr>
          </w:tbl>
          <w:p w:rsidR="00642781" w:rsidRPr="003A2C4C" w:rsidRDefault="00642781" w:rsidP="00642781">
            <w:pPr>
              <w:rPr>
                <w:del w:id="59" w:author="user" w:date="2015-07-31T11:11:00Z"/>
                <w:rFonts w:ascii="Arial" w:hAnsi="Arial" w:cs="Arial"/>
                <w:color w:val="auto"/>
                <w:sz w:val="20"/>
                <w:szCs w:val="20"/>
              </w:rPr>
            </w:pPr>
            <w:del w:id="60" w:author="user" w:date="2015-07-31T11:11:00Z">
              <w:r w:rsidRPr="003A2C4C">
                <w:rPr>
                  <w:rFonts w:ascii="Arial" w:hAnsi="Arial" w:cs="Arial"/>
                  <w:color w:val="auto"/>
                  <w:sz w:val="20"/>
                  <w:szCs w:val="20"/>
                </w:rPr>
                <w:delText xml:space="preserve">T1. The student will leave class able to use his/her knowledge of memoirs and personal narratives to better reflect upon and understand his/her own experiences as well as those of others. </w:delText>
              </w:r>
            </w:del>
          </w:p>
          <w:p w:rsidR="00642781" w:rsidRPr="003A2C4C" w:rsidRDefault="00642781" w:rsidP="00642781">
            <w:pPr>
              <w:rPr>
                <w:del w:id="61" w:author="user" w:date="2015-07-31T11:11:00Z"/>
                <w:rFonts w:ascii="Arial" w:hAnsi="Arial" w:cs="Arial"/>
                <w:color w:val="auto"/>
                <w:sz w:val="20"/>
                <w:szCs w:val="20"/>
              </w:rPr>
            </w:pPr>
            <w:del w:id="62" w:author="user" w:date="2015-07-31T11:11:00Z">
              <w:r w:rsidRPr="003A2C4C">
                <w:rPr>
                  <w:rFonts w:ascii="Arial" w:hAnsi="Arial" w:cs="Arial"/>
                  <w:color w:val="auto"/>
                  <w:sz w:val="20"/>
                  <w:szCs w:val="20"/>
                </w:rPr>
                <w:delText xml:space="preserve"> T2. The student will leave class able to apply his/her knowledge of reading skills to analyze a particular narrative perspective. </w:delText>
              </w:r>
            </w:del>
          </w:p>
          <w:p w:rsidR="009822B6" w:rsidRPr="0064561D" w:rsidRDefault="00642781" w:rsidP="00A36A54">
            <w:pPr>
              <w:spacing w:after="160" w:line="259" w:lineRule="auto"/>
              <w:rPr>
                <w:rFonts w:ascii="Arial" w:hAnsi="Arial"/>
                <w:b/>
                <w:color w:val="auto"/>
                <w:sz w:val="20"/>
                <w:rPrChange w:id="63" w:author="user" w:date="2015-07-31T11:11:00Z">
                  <w:rPr>
                    <w:rFonts w:ascii="Arial" w:hAnsi="Arial" w:cs="Arial"/>
                    <w:color w:val="auto"/>
                    <w:sz w:val="20"/>
                    <w:szCs w:val="20"/>
                  </w:rPr>
                </w:rPrChange>
              </w:rPr>
            </w:pPr>
            <w:del w:id="64" w:author="user" w:date="2015-07-31T11:11:00Z">
              <w:r w:rsidRPr="003A2C4C">
                <w:rPr>
                  <w:rFonts w:ascii="Arial" w:hAnsi="Arial" w:cs="Arial"/>
                  <w:color w:val="auto"/>
                  <w:sz w:val="20"/>
                  <w:szCs w:val="20"/>
                </w:rPr>
                <w:delText xml:space="preserve"> T3. The student will leave class able to apply a smooth and fluent flow to his/her writing about the past.</w:delText>
              </w:r>
            </w:del>
          </w:p>
        </w:tc>
      </w:tr>
      <w:tr w:rsidR="009822B6" w:rsidRPr="003A2C4C" w:rsidTr="00A36A54">
        <w:trPr>
          <w:trHeight w:val="24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9822B6" w:rsidRPr="003A2C4C" w:rsidTr="00A36A54">
        <w:trPr>
          <w:trHeight w:val="187"/>
          <w:tblHeader/>
        </w:trPr>
        <w:tc>
          <w:tcPr>
            <w:tcW w:w="5000" w:type="pct"/>
            <w:gridSpan w:val="6"/>
            <w:shd w:val="clear" w:color="auto" w:fill="FFFFFF" w:themeFill="background1"/>
          </w:tcPr>
          <w:p w:rsidR="009822B6" w:rsidRPr="003A2C4C" w:rsidRDefault="009822B6" w:rsidP="00A36A54">
            <w:pPr>
              <w:rPr>
                <w:rStyle w:val="hps"/>
                <w:rFonts w:ascii="Arial" w:hAnsi="Arial" w:cs="Arial"/>
                <w:sz w:val="20"/>
                <w:szCs w:val="20"/>
              </w:rPr>
            </w:pPr>
          </w:p>
          <w:p w:rsidR="009822B6" w:rsidRPr="003A2C4C" w:rsidRDefault="009822B6" w:rsidP="00A36A54">
            <w:pPr>
              <w:rPr>
                <w:rStyle w:val="hps"/>
                <w:rFonts w:ascii="Arial" w:hAnsi="Arial" w:cs="Arial"/>
                <w:sz w:val="20"/>
                <w:szCs w:val="20"/>
              </w:rPr>
            </w:pPr>
          </w:p>
          <w:p w:rsidR="009822B6" w:rsidRPr="003A2C4C" w:rsidRDefault="009822B6" w:rsidP="00A36A54">
            <w:pPr>
              <w:rPr>
                <w:rFonts w:ascii="Arial" w:hAnsi="Arial" w:cs="Arial"/>
                <w:color w:val="auto"/>
                <w:sz w:val="20"/>
                <w:szCs w:val="20"/>
              </w:rPr>
            </w:pP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Learning Plan</w:t>
            </w:r>
          </w:p>
        </w:tc>
      </w:tr>
      <w:tr w:rsidR="009822B6" w:rsidRPr="003A2C4C" w:rsidTr="00A36A54">
        <w:trPr>
          <w:trHeight w:val="187"/>
          <w:tblHeader/>
        </w:trPr>
        <w:tc>
          <w:tcPr>
            <w:tcW w:w="5000" w:type="pct"/>
            <w:gridSpan w:val="6"/>
            <w:shd w:val="clear" w:color="auto" w:fill="E7E6E6" w:themeFill="background2"/>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9822B6" w:rsidRPr="003A2C4C" w:rsidTr="00A36A54">
        <w:trPr>
          <w:trHeight w:val="79"/>
        </w:trPr>
        <w:tc>
          <w:tcPr>
            <w:tcW w:w="899"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p>
        </w:tc>
        <w:tc>
          <w:tcPr>
            <w:tcW w:w="850" w:type="pct"/>
            <w:shd w:val="clear" w:color="auto" w:fill="D9E2F3" w:themeFill="accent5" w:themeFillTint="33"/>
          </w:tcPr>
          <w:p w:rsidR="009822B6" w:rsidRPr="006104E6" w:rsidRDefault="009822B6" w:rsidP="00A36A54">
            <w:pPr>
              <w:jc w:val="center"/>
              <w:rPr>
                <w:rFonts w:ascii="Arial" w:hAnsi="Arial" w:cs="Arial"/>
                <w:b/>
                <w:color w:val="auto"/>
                <w:sz w:val="20"/>
                <w:szCs w:val="20"/>
              </w:rPr>
            </w:pPr>
            <w:r w:rsidRPr="006104E6">
              <w:rPr>
                <w:rFonts w:ascii="Arial" w:hAnsi="Arial" w:cs="Arial"/>
                <w:b/>
                <w:color w:val="auto"/>
                <w:sz w:val="20"/>
                <w:szCs w:val="20"/>
              </w:rPr>
              <w:t>Day 1</w:t>
            </w:r>
            <w:r w:rsidR="004A003B" w:rsidRPr="006104E6">
              <w:rPr>
                <w:rFonts w:ascii="Arial" w:hAnsi="Arial" w:cs="Arial"/>
                <w:b/>
                <w:color w:val="auto"/>
                <w:sz w:val="20"/>
                <w:szCs w:val="20"/>
              </w:rPr>
              <w:t>6</w:t>
            </w:r>
          </w:p>
        </w:tc>
        <w:tc>
          <w:tcPr>
            <w:tcW w:w="848"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17</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18</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19</w:t>
            </w:r>
          </w:p>
        </w:tc>
        <w:tc>
          <w:tcPr>
            <w:tcW w:w="801" w:type="pct"/>
            <w:shd w:val="clear" w:color="auto" w:fill="D9E2F3" w:themeFill="accent5" w:themeFillTint="33"/>
          </w:tcPr>
          <w:p w:rsidR="009822B6"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20</w:t>
            </w:r>
          </w:p>
        </w:tc>
      </w:tr>
      <w:tr w:rsidR="009822B6" w:rsidRPr="003A2C4C" w:rsidTr="00A36A54">
        <w:trPr>
          <w:trHeight w:val="368"/>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 xml:space="preserve">Standards </w:t>
            </w:r>
          </w:p>
          <w:p w:rsidR="009822B6" w:rsidRPr="006104E6" w:rsidRDefault="009822B6" w:rsidP="00A36A54">
            <w:pPr>
              <w:rPr>
                <w:rFonts w:ascii="Arial" w:hAnsi="Arial" w:cs="Arial"/>
                <w:b/>
                <w:color w:val="auto"/>
                <w:sz w:val="20"/>
                <w:szCs w:val="20"/>
              </w:rPr>
            </w:pPr>
          </w:p>
        </w:tc>
        <w:tc>
          <w:tcPr>
            <w:tcW w:w="850" w:type="pct"/>
            <w:shd w:val="clear" w:color="auto" w:fill="auto"/>
          </w:tcPr>
          <w:p w:rsidR="009822B6" w:rsidRPr="003A2C4C" w:rsidRDefault="00EF572D"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Listening</w:t>
            </w:r>
          </w:p>
          <w:p w:rsidR="00EF572D" w:rsidRPr="003A2C4C" w:rsidRDefault="00EF572D"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Writing</w:t>
            </w:r>
          </w:p>
        </w:tc>
        <w:tc>
          <w:tcPr>
            <w:tcW w:w="848" w:type="pct"/>
            <w:shd w:val="clear" w:color="auto" w:fill="auto"/>
          </w:tcPr>
          <w:p w:rsidR="009822B6" w:rsidRPr="003A2C4C" w:rsidRDefault="00EF572D" w:rsidP="00EF572D">
            <w:pPr>
              <w:jc w:val="center"/>
              <w:rPr>
                <w:rFonts w:ascii="Arial" w:hAnsi="Arial" w:cs="Arial"/>
                <w:color w:val="auto"/>
                <w:sz w:val="20"/>
                <w:szCs w:val="20"/>
              </w:rPr>
            </w:pPr>
            <w:r w:rsidRPr="003A2C4C">
              <w:rPr>
                <w:rFonts w:ascii="Arial" w:hAnsi="Arial" w:cs="Arial"/>
                <w:color w:val="auto"/>
                <w:sz w:val="20"/>
                <w:szCs w:val="20"/>
              </w:rPr>
              <w:t>Speaking</w:t>
            </w:r>
          </w:p>
          <w:p w:rsidR="00EF572D" w:rsidRPr="003A2C4C" w:rsidRDefault="00EF572D" w:rsidP="00EF572D">
            <w:pPr>
              <w:jc w:val="center"/>
              <w:rPr>
                <w:rFonts w:ascii="Arial" w:hAnsi="Arial" w:cs="Arial"/>
                <w:color w:val="auto"/>
                <w:sz w:val="20"/>
                <w:szCs w:val="20"/>
              </w:rPr>
            </w:pPr>
            <w:r w:rsidRPr="003A2C4C">
              <w:rPr>
                <w:rFonts w:ascii="Arial" w:hAnsi="Arial" w:cs="Arial"/>
                <w:color w:val="auto"/>
                <w:sz w:val="20"/>
                <w:szCs w:val="20"/>
              </w:rPr>
              <w:t>Writing</w:t>
            </w:r>
          </w:p>
        </w:tc>
        <w:tc>
          <w:tcPr>
            <w:tcW w:w="801" w:type="pct"/>
            <w:shd w:val="clear" w:color="auto" w:fill="auto"/>
          </w:tcPr>
          <w:p w:rsidR="009822B6" w:rsidRPr="003A2C4C" w:rsidRDefault="00EF572D" w:rsidP="00EF572D">
            <w:pPr>
              <w:tabs>
                <w:tab w:val="left" w:pos="408"/>
              </w:tabs>
              <w:jc w:val="center"/>
              <w:rPr>
                <w:rFonts w:ascii="Arial" w:hAnsi="Arial" w:cs="Arial"/>
                <w:color w:val="auto"/>
                <w:sz w:val="20"/>
                <w:szCs w:val="20"/>
              </w:rPr>
            </w:pPr>
            <w:r w:rsidRPr="003A2C4C">
              <w:rPr>
                <w:rFonts w:ascii="Arial" w:hAnsi="Arial" w:cs="Arial"/>
                <w:color w:val="auto"/>
                <w:sz w:val="20"/>
                <w:szCs w:val="20"/>
              </w:rPr>
              <w:t>Speaking</w:t>
            </w:r>
          </w:p>
        </w:tc>
        <w:tc>
          <w:tcPr>
            <w:tcW w:w="801" w:type="pct"/>
            <w:shd w:val="clear" w:color="auto" w:fill="auto"/>
          </w:tcPr>
          <w:p w:rsidR="00586EF6" w:rsidRPr="003A2C4C" w:rsidRDefault="00586EF6" w:rsidP="00586EF6">
            <w:pPr>
              <w:jc w:val="center"/>
              <w:rPr>
                <w:rFonts w:ascii="Arial" w:hAnsi="Arial" w:cs="Arial"/>
                <w:color w:val="auto"/>
                <w:sz w:val="20"/>
                <w:szCs w:val="20"/>
              </w:rPr>
            </w:pPr>
            <w:r w:rsidRPr="003A2C4C">
              <w:rPr>
                <w:rFonts w:ascii="Arial" w:hAnsi="Arial" w:cs="Arial"/>
                <w:color w:val="auto"/>
                <w:sz w:val="20"/>
                <w:szCs w:val="20"/>
              </w:rPr>
              <w:t>Listening</w:t>
            </w:r>
          </w:p>
          <w:p w:rsidR="00E16B45" w:rsidRPr="003A2C4C" w:rsidRDefault="00586EF6" w:rsidP="00586EF6">
            <w:pPr>
              <w:jc w:val="center"/>
              <w:rPr>
                <w:rFonts w:ascii="Arial" w:hAnsi="Arial" w:cs="Arial"/>
                <w:color w:val="auto"/>
                <w:sz w:val="20"/>
                <w:szCs w:val="20"/>
              </w:rPr>
            </w:pPr>
            <w:r w:rsidRPr="003A2C4C">
              <w:rPr>
                <w:rFonts w:ascii="Arial" w:hAnsi="Arial" w:cs="Arial"/>
                <w:color w:val="auto"/>
                <w:sz w:val="20"/>
                <w:szCs w:val="20"/>
              </w:rPr>
              <w:t>Writing</w:t>
            </w:r>
          </w:p>
          <w:p w:rsidR="00586EF6" w:rsidRPr="003A2C4C" w:rsidRDefault="00E16B45" w:rsidP="00586EF6">
            <w:pPr>
              <w:jc w:val="center"/>
              <w:rPr>
                <w:rFonts w:ascii="Arial" w:hAnsi="Arial" w:cs="Arial"/>
                <w:color w:val="auto"/>
                <w:sz w:val="20"/>
                <w:szCs w:val="20"/>
              </w:rPr>
            </w:pPr>
            <w:r w:rsidRPr="003A2C4C">
              <w:rPr>
                <w:rFonts w:ascii="Arial" w:hAnsi="Arial" w:cs="Arial"/>
                <w:color w:val="auto"/>
                <w:sz w:val="20"/>
                <w:szCs w:val="20"/>
              </w:rPr>
              <w:t>Language Arts</w:t>
            </w:r>
            <w:r w:rsidR="00586EF6" w:rsidRPr="003A2C4C">
              <w:rPr>
                <w:rFonts w:ascii="Arial" w:hAnsi="Arial" w:cs="Arial"/>
                <w:color w:val="auto"/>
                <w:sz w:val="20"/>
                <w:szCs w:val="20"/>
              </w:rPr>
              <w:t xml:space="preserve"> </w:t>
            </w:r>
          </w:p>
          <w:p w:rsidR="009822B6" w:rsidRPr="003A2C4C" w:rsidRDefault="009822B6" w:rsidP="00A36A54">
            <w:pPr>
              <w:rPr>
                <w:rFonts w:ascii="Arial" w:hAnsi="Arial" w:cs="Arial"/>
                <w:color w:val="auto"/>
                <w:sz w:val="20"/>
                <w:szCs w:val="20"/>
              </w:rPr>
            </w:pPr>
          </w:p>
        </w:tc>
        <w:tc>
          <w:tcPr>
            <w:tcW w:w="801" w:type="pct"/>
            <w:shd w:val="clear" w:color="auto" w:fill="auto"/>
          </w:tcPr>
          <w:p w:rsidR="009822B6" w:rsidRPr="003A2C4C" w:rsidRDefault="00586EF6" w:rsidP="005F2308">
            <w:pPr>
              <w:jc w:val="center"/>
              <w:rPr>
                <w:rFonts w:ascii="Arial" w:hAnsi="Arial" w:cs="Arial"/>
                <w:color w:val="auto"/>
                <w:sz w:val="20"/>
                <w:szCs w:val="20"/>
              </w:rPr>
            </w:pPr>
            <w:r w:rsidRPr="003A2C4C">
              <w:rPr>
                <w:rFonts w:ascii="Arial" w:hAnsi="Arial" w:cs="Arial"/>
                <w:color w:val="auto"/>
                <w:sz w:val="20"/>
                <w:szCs w:val="20"/>
              </w:rPr>
              <w:t>Writing</w:t>
            </w:r>
          </w:p>
          <w:p w:rsidR="00E16B45" w:rsidRPr="003A2C4C" w:rsidRDefault="00E16B45" w:rsidP="005F2308">
            <w:pPr>
              <w:jc w:val="center"/>
              <w:rPr>
                <w:rFonts w:ascii="Arial" w:hAnsi="Arial" w:cs="Arial"/>
                <w:color w:val="auto"/>
                <w:sz w:val="20"/>
                <w:szCs w:val="20"/>
              </w:rPr>
            </w:pPr>
            <w:r w:rsidRPr="003A2C4C">
              <w:rPr>
                <w:rFonts w:ascii="Arial" w:hAnsi="Arial" w:cs="Arial"/>
                <w:color w:val="auto"/>
                <w:sz w:val="20"/>
                <w:szCs w:val="20"/>
              </w:rPr>
              <w:t>Language Arts</w:t>
            </w:r>
          </w:p>
        </w:tc>
      </w:tr>
      <w:tr w:rsidR="009822B6" w:rsidRPr="003A2C4C" w:rsidTr="00A36A54">
        <w:trPr>
          <w:trHeight w:val="79"/>
        </w:trPr>
        <w:tc>
          <w:tcPr>
            <w:tcW w:w="899" w:type="pct"/>
            <w:shd w:val="clear" w:color="auto" w:fill="auto"/>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Expectations</w:t>
            </w:r>
          </w:p>
          <w:p w:rsidR="009822B6" w:rsidRPr="006104E6" w:rsidRDefault="009822B6" w:rsidP="00A36A54">
            <w:pPr>
              <w:rPr>
                <w:rFonts w:ascii="Arial" w:hAnsi="Arial" w:cs="Arial"/>
                <w:b/>
                <w:color w:val="auto"/>
                <w:sz w:val="20"/>
                <w:szCs w:val="20"/>
              </w:rPr>
            </w:pPr>
          </w:p>
        </w:tc>
        <w:tc>
          <w:tcPr>
            <w:tcW w:w="850" w:type="pct"/>
            <w:shd w:val="clear" w:color="auto" w:fill="auto"/>
          </w:tcPr>
          <w:p w:rsidR="00EF572D" w:rsidRPr="003A2C4C" w:rsidRDefault="00EF572D" w:rsidP="00CA5BEA">
            <w:pPr>
              <w:jc w:val="center"/>
              <w:rPr>
                <w:rFonts w:ascii="Arial" w:hAnsi="Arial" w:cs="Arial"/>
                <w:color w:val="auto"/>
                <w:sz w:val="20"/>
                <w:szCs w:val="20"/>
              </w:rPr>
            </w:pPr>
          </w:p>
          <w:p w:rsidR="00EF572D" w:rsidRPr="003A2C4C" w:rsidRDefault="00EF572D" w:rsidP="00CA5BEA">
            <w:pPr>
              <w:jc w:val="center"/>
              <w:rPr>
                <w:rFonts w:ascii="Arial" w:hAnsi="Arial" w:cs="Arial"/>
                <w:color w:val="auto"/>
                <w:sz w:val="20"/>
                <w:szCs w:val="20"/>
              </w:rPr>
            </w:pPr>
            <w:r w:rsidRPr="003A2C4C">
              <w:rPr>
                <w:rFonts w:ascii="Arial" w:hAnsi="Arial" w:cs="Arial"/>
                <w:color w:val="auto"/>
                <w:sz w:val="20"/>
                <w:szCs w:val="20"/>
              </w:rPr>
              <w:t>9.W.3</w:t>
            </w:r>
          </w:p>
          <w:p w:rsidR="00EF572D" w:rsidRPr="003A2C4C" w:rsidRDefault="00EF572D" w:rsidP="00CA5BEA">
            <w:pPr>
              <w:jc w:val="center"/>
              <w:rPr>
                <w:rFonts w:ascii="Arial" w:hAnsi="Arial" w:cs="Arial"/>
                <w:color w:val="auto"/>
                <w:sz w:val="20"/>
                <w:szCs w:val="20"/>
              </w:rPr>
            </w:pPr>
            <w:r w:rsidRPr="003A2C4C">
              <w:rPr>
                <w:rFonts w:ascii="Arial" w:hAnsi="Arial" w:cs="Arial"/>
                <w:color w:val="auto"/>
                <w:sz w:val="20"/>
                <w:szCs w:val="20"/>
              </w:rPr>
              <w:t>9.L.1</w:t>
            </w:r>
          </w:p>
          <w:p w:rsidR="009822B6" w:rsidRPr="003A2C4C" w:rsidRDefault="009822B6" w:rsidP="00CA5BEA">
            <w:pPr>
              <w:tabs>
                <w:tab w:val="left" w:pos="2323"/>
              </w:tabs>
              <w:jc w:val="center"/>
              <w:rPr>
                <w:rFonts w:ascii="Arial" w:hAnsi="Arial" w:cs="Arial"/>
                <w:color w:val="auto"/>
                <w:sz w:val="20"/>
                <w:szCs w:val="20"/>
              </w:rPr>
            </w:pPr>
          </w:p>
        </w:tc>
        <w:tc>
          <w:tcPr>
            <w:tcW w:w="848" w:type="pct"/>
            <w:shd w:val="clear" w:color="auto" w:fill="auto"/>
          </w:tcPr>
          <w:p w:rsidR="00EF572D" w:rsidRPr="003A2C4C" w:rsidRDefault="00EF572D" w:rsidP="00CA5BEA">
            <w:pPr>
              <w:jc w:val="center"/>
              <w:rPr>
                <w:rFonts w:ascii="Arial" w:hAnsi="Arial" w:cs="Arial"/>
                <w:color w:val="auto"/>
                <w:sz w:val="20"/>
                <w:szCs w:val="20"/>
              </w:rPr>
            </w:pPr>
          </w:p>
          <w:p w:rsidR="00EF572D" w:rsidRPr="003A2C4C" w:rsidRDefault="00EF572D" w:rsidP="00CA5BEA">
            <w:pPr>
              <w:jc w:val="center"/>
              <w:rPr>
                <w:rFonts w:ascii="Arial" w:hAnsi="Arial" w:cs="Arial"/>
                <w:color w:val="auto"/>
                <w:sz w:val="20"/>
                <w:szCs w:val="20"/>
              </w:rPr>
            </w:pPr>
            <w:r w:rsidRPr="003A2C4C">
              <w:rPr>
                <w:rFonts w:ascii="Arial" w:hAnsi="Arial" w:cs="Arial"/>
                <w:color w:val="auto"/>
                <w:sz w:val="20"/>
                <w:szCs w:val="20"/>
              </w:rPr>
              <w:t>9.W.3</w:t>
            </w:r>
          </w:p>
          <w:p w:rsidR="00EF572D" w:rsidRPr="003A2C4C" w:rsidRDefault="00EF572D" w:rsidP="00CA5BEA">
            <w:pPr>
              <w:jc w:val="center"/>
              <w:rPr>
                <w:rFonts w:ascii="Arial" w:hAnsi="Arial" w:cs="Arial"/>
                <w:color w:val="auto"/>
                <w:sz w:val="20"/>
                <w:szCs w:val="20"/>
              </w:rPr>
            </w:pPr>
            <w:proofErr w:type="gramStart"/>
            <w:r w:rsidRPr="003A2C4C">
              <w:rPr>
                <w:rFonts w:ascii="Arial" w:hAnsi="Arial" w:cs="Arial"/>
                <w:color w:val="auto"/>
                <w:sz w:val="20"/>
                <w:szCs w:val="20"/>
              </w:rPr>
              <w:t>9.S.5</w:t>
            </w:r>
            <w:proofErr w:type="gramEnd"/>
            <w:r w:rsidRPr="003A2C4C">
              <w:rPr>
                <w:rFonts w:ascii="Arial" w:hAnsi="Arial" w:cs="Arial"/>
                <w:color w:val="auto"/>
                <w:sz w:val="20"/>
                <w:szCs w:val="20"/>
              </w:rPr>
              <w:t>.</w:t>
            </w:r>
          </w:p>
          <w:p w:rsidR="009822B6" w:rsidRPr="003A2C4C" w:rsidRDefault="009822B6" w:rsidP="00CA5BEA">
            <w:pPr>
              <w:jc w:val="center"/>
              <w:rPr>
                <w:rFonts w:ascii="Arial" w:hAnsi="Arial" w:cs="Arial"/>
                <w:color w:val="auto"/>
                <w:sz w:val="20"/>
                <w:szCs w:val="20"/>
              </w:rPr>
            </w:pPr>
          </w:p>
        </w:tc>
        <w:tc>
          <w:tcPr>
            <w:tcW w:w="801" w:type="pct"/>
            <w:shd w:val="clear" w:color="auto" w:fill="auto"/>
          </w:tcPr>
          <w:p w:rsidR="00EF572D" w:rsidRPr="003A2C4C" w:rsidRDefault="00EF572D" w:rsidP="00CA5BEA">
            <w:pPr>
              <w:tabs>
                <w:tab w:val="left" w:pos="408"/>
              </w:tabs>
              <w:jc w:val="center"/>
              <w:rPr>
                <w:rFonts w:ascii="Arial" w:hAnsi="Arial" w:cs="Arial"/>
                <w:color w:val="auto"/>
                <w:sz w:val="20"/>
                <w:szCs w:val="20"/>
              </w:rPr>
            </w:pPr>
          </w:p>
          <w:p w:rsidR="00EF572D" w:rsidRPr="003A2C4C" w:rsidRDefault="00EF572D" w:rsidP="00CA5BEA">
            <w:pPr>
              <w:jc w:val="center"/>
              <w:rPr>
                <w:rFonts w:ascii="Arial" w:hAnsi="Arial" w:cs="Arial"/>
                <w:color w:val="auto"/>
                <w:sz w:val="20"/>
                <w:szCs w:val="20"/>
              </w:rPr>
            </w:pPr>
            <w:r w:rsidRPr="003A2C4C">
              <w:rPr>
                <w:rFonts w:ascii="Arial" w:hAnsi="Arial" w:cs="Arial"/>
                <w:color w:val="auto"/>
                <w:sz w:val="20"/>
                <w:szCs w:val="20"/>
              </w:rPr>
              <w:t>9.S.2b</w:t>
            </w:r>
          </w:p>
          <w:p w:rsidR="009822B6" w:rsidRPr="003A2C4C" w:rsidRDefault="009822B6" w:rsidP="00CA5BEA">
            <w:pPr>
              <w:jc w:val="center"/>
              <w:rPr>
                <w:rFonts w:ascii="Arial" w:hAnsi="Arial" w:cs="Arial"/>
                <w:color w:val="auto"/>
                <w:sz w:val="20"/>
                <w:szCs w:val="20"/>
              </w:rPr>
            </w:pPr>
          </w:p>
        </w:tc>
        <w:tc>
          <w:tcPr>
            <w:tcW w:w="801" w:type="pct"/>
            <w:shd w:val="clear" w:color="auto" w:fill="auto"/>
          </w:tcPr>
          <w:p w:rsidR="00E16B45" w:rsidRPr="003A2C4C" w:rsidRDefault="00CA5BEA" w:rsidP="00331BB0">
            <w:pPr>
              <w:jc w:val="center"/>
              <w:rPr>
                <w:rFonts w:ascii="Arial" w:hAnsi="Arial" w:cs="Arial"/>
                <w:bCs/>
                <w:color w:val="auto"/>
                <w:sz w:val="20"/>
                <w:szCs w:val="20"/>
              </w:rPr>
            </w:pPr>
            <w:r w:rsidRPr="003A2C4C">
              <w:rPr>
                <w:rFonts w:ascii="Arial" w:hAnsi="Arial" w:cs="Arial"/>
                <w:bCs/>
                <w:color w:val="auto"/>
                <w:sz w:val="20"/>
                <w:szCs w:val="20"/>
              </w:rPr>
              <w:t>9.L.1b</w:t>
            </w:r>
          </w:p>
          <w:p w:rsidR="00E16B45" w:rsidRPr="003A2C4C" w:rsidRDefault="00CA5BEA" w:rsidP="00331BB0">
            <w:pPr>
              <w:jc w:val="center"/>
              <w:rPr>
                <w:rFonts w:ascii="Arial" w:eastAsia="Times New Roman" w:hAnsi="Arial" w:cs="Arial"/>
                <w:color w:val="auto"/>
                <w:sz w:val="20"/>
                <w:szCs w:val="20"/>
              </w:rPr>
            </w:pPr>
            <w:r w:rsidRPr="003A2C4C">
              <w:rPr>
                <w:rFonts w:ascii="Arial" w:eastAsia="Times New Roman" w:hAnsi="Arial" w:cs="Arial"/>
                <w:color w:val="auto"/>
                <w:sz w:val="20"/>
                <w:szCs w:val="20"/>
              </w:rPr>
              <w:t>9.W.4</w:t>
            </w:r>
          </w:p>
          <w:p w:rsidR="00E16B45" w:rsidRPr="003A2C4C" w:rsidRDefault="00CA5BEA" w:rsidP="00331BB0">
            <w:pPr>
              <w:jc w:val="center"/>
              <w:rPr>
                <w:rFonts w:ascii="Arial" w:eastAsia="Times New Roman" w:hAnsi="Arial" w:cs="Arial"/>
                <w:color w:val="auto"/>
                <w:sz w:val="20"/>
                <w:szCs w:val="20"/>
              </w:rPr>
            </w:pPr>
            <w:r w:rsidRPr="003A2C4C">
              <w:rPr>
                <w:rFonts w:ascii="Arial" w:eastAsia="Times New Roman" w:hAnsi="Arial" w:cs="Arial"/>
                <w:color w:val="auto"/>
                <w:sz w:val="20"/>
                <w:szCs w:val="20"/>
              </w:rPr>
              <w:t>9.LA.1a</w:t>
            </w:r>
          </w:p>
          <w:p w:rsidR="00E16B45" w:rsidRPr="003A2C4C" w:rsidRDefault="00CA5BEA" w:rsidP="00CA5BEA">
            <w:pPr>
              <w:jc w:val="center"/>
              <w:rPr>
                <w:rFonts w:ascii="Arial" w:eastAsia="Times New Roman" w:hAnsi="Arial" w:cs="Arial"/>
                <w:color w:val="auto"/>
                <w:sz w:val="20"/>
                <w:szCs w:val="20"/>
              </w:rPr>
            </w:pPr>
            <w:r w:rsidRPr="003A2C4C">
              <w:rPr>
                <w:rFonts w:ascii="Arial" w:eastAsia="Times New Roman" w:hAnsi="Arial" w:cs="Arial"/>
                <w:color w:val="auto"/>
                <w:sz w:val="20"/>
                <w:szCs w:val="20"/>
              </w:rPr>
              <w:t>9.LA.1b</w:t>
            </w:r>
          </w:p>
          <w:p w:rsidR="009822B6" w:rsidRPr="003A2C4C" w:rsidRDefault="009822B6" w:rsidP="00CA5BEA">
            <w:pPr>
              <w:jc w:val="center"/>
              <w:rPr>
                <w:rFonts w:ascii="Arial" w:hAnsi="Arial" w:cs="Arial"/>
                <w:color w:val="auto"/>
                <w:sz w:val="20"/>
                <w:szCs w:val="20"/>
              </w:rPr>
            </w:pPr>
          </w:p>
        </w:tc>
        <w:tc>
          <w:tcPr>
            <w:tcW w:w="801" w:type="pct"/>
            <w:shd w:val="clear" w:color="auto" w:fill="auto"/>
          </w:tcPr>
          <w:p w:rsidR="009822B6" w:rsidRPr="003A2C4C" w:rsidRDefault="00586EF6" w:rsidP="00331BB0">
            <w:pPr>
              <w:jc w:val="center"/>
              <w:rPr>
                <w:rFonts w:ascii="Arial" w:eastAsia="Times New Roman" w:hAnsi="Arial" w:cs="Arial"/>
                <w:color w:val="auto"/>
                <w:sz w:val="20"/>
                <w:szCs w:val="20"/>
              </w:rPr>
            </w:pPr>
            <w:r w:rsidRPr="003A2C4C">
              <w:rPr>
                <w:rFonts w:ascii="Arial" w:eastAsia="Times New Roman" w:hAnsi="Arial" w:cs="Arial"/>
                <w:color w:val="auto"/>
                <w:sz w:val="20"/>
                <w:szCs w:val="20"/>
              </w:rPr>
              <w:t>9.W</w:t>
            </w:r>
            <w:r w:rsidR="00CA5BEA" w:rsidRPr="003A2C4C">
              <w:rPr>
                <w:rFonts w:ascii="Arial" w:eastAsia="Times New Roman" w:hAnsi="Arial" w:cs="Arial"/>
                <w:color w:val="auto"/>
                <w:sz w:val="20"/>
                <w:szCs w:val="20"/>
              </w:rPr>
              <w:t>.4</w:t>
            </w:r>
          </w:p>
          <w:p w:rsidR="00E16B45" w:rsidRPr="003A2C4C" w:rsidRDefault="00CA5BEA" w:rsidP="00331BB0">
            <w:pPr>
              <w:tabs>
                <w:tab w:val="left" w:pos="2323"/>
              </w:tabs>
              <w:jc w:val="center"/>
              <w:rPr>
                <w:rFonts w:ascii="Arial" w:hAnsi="Arial" w:cs="Arial"/>
                <w:color w:val="auto"/>
                <w:sz w:val="20"/>
                <w:szCs w:val="20"/>
              </w:rPr>
            </w:pPr>
            <w:r w:rsidRPr="003A2C4C">
              <w:rPr>
                <w:rFonts w:ascii="Arial" w:hAnsi="Arial" w:cs="Arial"/>
                <w:color w:val="auto"/>
                <w:sz w:val="20"/>
                <w:szCs w:val="20"/>
              </w:rPr>
              <w:t>9.LA.1a</w:t>
            </w:r>
          </w:p>
          <w:p w:rsidR="00E16B45" w:rsidRPr="003A2C4C" w:rsidRDefault="00CA5BEA" w:rsidP="00CA5BEA">
            <w:pPr>
              <w:jc w:val="center"/>
              <w:rPr>
                <w:rFonts w:ascii="Arial" w:hAnsi="Arial" w:cs="Arial"/>
                <w:color w:val="auto"/>
                <w:sz w:val="20"/>
                <w:szCs w:val="20"/>
              </w:rPr>
            </w:pPr>
            <w:r w:rsidRPr="003A2C4C">
              <w:rPr>
                <w:rFonts w:ascii="Arial" w:hAnsi="Arial" w:cs="Arial"/>
                <w:color w:val="auto"/>
                <w:sz w:val="20"/>
                <w:szCs w:val="20"/>
              </w:rPr>
              <w:t>9.LA.1b</w:t>
            </w:r>
          </w:p>
        </w:tc>
      </w:tr>
      <w:tr w:rsidR="009822B6" w:rsidRPr="003A2C4C" w:rsidTr="00A36A54">
        <w:trPr>
          <w:trHeight w:val="713"/>
        </w:trPr>
        <w:tc>
          <w:tcPr>
            <w:tcW w:w="899" w:type="pct"/>
            <w:vAlign w:val="center"/>
          </w:tcPr>
          <w:p w:rsidR="009822B6" w:rsidRPr="006104E6" w:rsidRDefault="009822B6" w:rsidP="00A36A54">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3A2C4C" w:rsidRPr="003A2C4C" w:rsidTr="00A36A54">
        <w:trPr>
          <w:trHeight w:val="713"/>
        </w:trPr>
        <w:tc>
          <w:tcPr>
            <w:tcW w:w="899" w:type="pct"/>
            <w:vAlign w:val="center"/>
          </w:tcPr>
          <w:p w:rsidR="003A2C4C" w:rsidRPr="006104E6" w:rsidRDefault="003A2C4C" w:rsidP="00A36A54">
            <w:pPr>
              <w:rPr>
                <w:rFonts w:ascii="Arial" w:hAnsi="Arial" w:cs="Arial"/>
                <w:b/>
                <w:color w:val="auto"/>
                <w:sz w:val="20"/>
                <w:szCs w:val="20"/>
              </w:rPr>
            </w:pPr>
            <w:r w:rsidRPr="006104E6">
              <w:rPr>
                <w:rFonts w:ascii="Arial" w:hAnsi="Arial" w:cs="Arial"/>
                <w:b/>
                <w:color w:val="auto"/>
                <w:sz w:val="20"/>
                <w:szCs w:val="20"/>
              </w:rPr>
              <w:t>Instructional Strategy and Phase</w:t>
            </w:r>
          </w:p>
        </w:tc>
        <w:tc>
          <w:tcPr>
            <w:tcW w:w="850" w:type="pct"/>
          </w:tcPr>
          <w:p w:rsidR="003A2C4C" w:rsidRPr="003A2C4C" w:rsidRDefault="003A2C4C" w:rsidP="00A36A54">
            <w:pPr>
              <w:rPr>
                <w:rFonts w:ascii="Arial" w:hAnsi="Arial" w:cs="Arial"/>
                <w:sz w:val="20"/>
                <w:szCs w:val="20"/>
              </w:rPr>
            </w:pPr>
          </w:p>
        </w:tc>
        <w:tc>
          <w:tcPr>
            <w:tcW w:w="848"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50" w:type="pct"/>
          </w:tcPr>
          <w:p w:rsidR="00CA5BEA" w:rsidRPr="003A2C4C" w:rsidRDefault="00CA5BEA" w:rsidP="00A36A54">
            <w:pPr>
              <w:rPr>
                <w:rFonts w:ascii="Arial" w:hAnsi="Arial" w:cs="Arial"/>
                <w:color w:val="auto"/>
                <w:sz w:val="20"/>
                <w:szCs w:val="20"/>
              </w:rPr>
            </w:pPr>
          </w:p>
          <w:p w:rsidR="009822B6" w:rsidRPr="003A2C4C" w:rsidRDefault="000770B8" w:rsidP="00A36A54">
            <w:pPr>
              <w:rPr>
                <w:rFonts w:ascii="Arial" w:hAnsi="Arial" w:cs="Arial"/>
                <w:color w:val="auto"/>
                <w:sz w:val="20"/>
                <w:szCs w:val="20"/>
              </w:rPr>
            </w:pPr>
            <w:r w:rsidRPr="003A2C4C">
              <w:rPr>
                <w:rFonts w:ascii="Arial" w:hAnsi="Arial" w:cs="Arial"/>
                <w:color w:val="auto"/>
                <w:sz w:val="20"/>
                <w:szCs w:val="20"/>
              </w:rPr>
              <w:t xml:space="preserve">Given enough practice on Point of View, the student will write journal entries using one for each. </w:t>
            </w:r>
          </w:p>
        </w:tc>
        <w:tc>
          <w:tcPr>
            <w:tcW w:w="848" w:type="pct"/>
          </w:tcPr>
          <w:p w:rsidR="00CA5BEA" w:rsidRPr="003A2C4C" w:rsidRDefault="00CA5BEA" w:rsidP="002B0ECD">
            <w:pPr>
              <w:rPr>
                <w:rFonts w:ascii="Arial" w:hAnsi="Arial" w:cs="Arial"/>
                <w:color w:val="auto"/>
                <w:sz w:val="20"/>
                <w:szCs w:val="20"/>
              </w:rPr>
            </w:pPr>
          </w:p>
          <w:p w:rsidR="009822B6" w:rsidRPr="003A2C4C" w:rsidRDefault="002B0ECD" w:rsidP="002B0ECD">
            <w:pPr>
              <w:rPr>
                <w:rFonts w:ascii="Arial" w:hAnsi="Arial" w:cs="Arial"/>
                <w:color w:val="auto"/>
                <w:sz w:val="20"/>
                <w:szCs w:val="20"/>
              </w:rPr>
            </w:pPr>
            <w:r w:rsidRPr="003A2C4C">
              <w:rPr>
                <w:rFonts w:ascii="Arial" w:hAnsi="Arial" w:cs="Arial"/>
                <w:color w:val="auto"/>
                <w:sz w:val="20"/>
                <w:szCs w:val="20"/>
              </w:rPr>
              <w:t>Given enough practice on Point of View, the student will create three comic strips using one for each.</w:t>
            </w:r>
          </w:p>
        </w:tc>
        <w:tc>
          <w:tcPr>
            <w:tcW w:w="801" w:type="pct"/>
          </w:tcPr>
          <w:p w:rsidR="00CA5BEA" w:rsidRPr="003A2C4C" w:rsidRDefault="00CA5BEA" w:rsidP="00A36A54">
            <w:pPr>
              <w:rPr>
                <w:rFonts w:ascii="Arial" w:hAnsi="Arial" w:cs="Arial"/>
                <w:color w:val="auto"/>
                <w:sz w:val="20"/>
                <w:szCs w:val="20"/>
              </w:rPr>
            </w:pPr>
          </w:p>
          <w:p w:rsidR="009822B6" w:rsidRPr="003A2C4C" w:rsidRDefault="002B0ECD" w:rsidP="00A36A54">
            <w:pPr>
              <w:rPr>
                <w:rFonts w:ascii="Arial" w:hAnsi="Arial" w:cs="Arial"/>
                <w:color w:val="auto"/>
                <w:sz w:val="20"/>
                <w:szCs w:val="20"/>
              </w:rPr>
            </w:pPr>
            <w:r w:rsidRPr="003A2C4C">
              <w:rPr>
                <w:rFonts w:ascii="Arial" w:hAnsi="Arial" w:cs="Arial"/>
                <w:color w:val="auto"/>
                <w:sz w:val="20"/>
                <w:szCs w:val="20"/>
              </w:rPr>
              <w:t xml:space="preserve">Through the presentation of three comic strips, the student will demonstrate the correct use </w:t>
            </w:r>
            <w:r w:rsidRPr="003A2C4C">
              <w:rPr>
                <w:rFonts w:ascii="Arial" w:hAnsi="Arial" w:cs="Arial"/>
                <w:color w:val="auto"/>
                <w:sz w:val="20"/>
                <w:szCs w:val="20"/>
              </w:rPr>
              <w:lastRenderedPageBreak/>
              <w:t xml:space="preserve">of the first, second, and third point of view. </w:t>
            </w:r>
          </w:p>
          <w:p w:rsidR="00CA5BEA" w:rsidRPr="003A2C4C" w:rsidRDefault="00CA5BEA" w:rsidP="00A36A54">
            <w:pPr>
              <w:rPr>
                <w:rFonts w:ascii="Arial" w:hAnsi="Arial" w:cs="Arial"/>
                <w:color w:val="auto"/>
                <w:sz w:val="20"/>
                <w:szCs w:val="20"/>
              </w:rPr>
            </w:pPr>
          </w:p>
        </w:tc>
        <w:tc>
          <w:tcPr>
            <w:tcW w:w="801" w:type="pct"/>
          </w:tcPr>
          <w:p w:rsidR="00CA5BEA" w:rsidRPr="003A2C4C" w:rsidRDefault="00CA5BEA" w:rsidP="00996CB4">
            <w:pPr>
              <w:rPr>
                <w:rFonts w:ascii="Arial" w:hAnsi="Arial" w:cs="Arial"/>
                <w:color w:val="auto"/>
                <w:sz w:val="20"/>
                <w:szCs w:val="20"/>
              </w:rPr>
            </w:pPr>
          </w:p>
          <w:p w:rsidR="009822B6" w:rsidRPr="003A2C4C" w:rsidRDefault="00996CB4" w:rsidP="00996CB4">
            <w:pPr>
              <w:rPr>
                <w:rFonts w:ascii="Arial" w:hAnsi="Arial" w:cs="Arial"/>
                <w:color w:val="auto"/>
                <w:sz w:val="20"/>
                <w:szCs w:val="20"/>
              </w:rPr>
            </w:pPr>
            <w:r w:rsidRPr="003A2C4C">
              <w:rPr>
                <w:rFonts w:ascii="Arial" w:hAnsi="Arial" w:cs="Arial"/>
                <w:color w:val="auto"/>
                <w:sz w:val="20"/>
                <w:szCs w:val="20"/>
              </w:rPr>
              <w:t xml:space="preserve">Through the study of the rules for combining sentences, the student will be able to identify </w:t>
            </w:r>
            <w:r w:rsidRPr="003A2C4C">
              <w:rPr>
                <w:rFonts w:ascii="Arial" w:hAnsi="Arial" w:cs="Arial"/>
                <w:color w:val="auto"/>
                <w:sz w:val="20"/>
                <w:szCs w:val="20"/>
              </w:rPr>
              <w:lastRenderedPageBreak/>
              <w:t xml:space="preserve">independent clauses </w:t>
            </w:r>
            <w:r w:rsidR="00586EF6" w:rsidRPr="003A2C4C">
              <w:rPr>
                <w:rFonts w:ascii="Arial" w:hAnsi="Arial" w:cs="Arial"/>
                <w:color w:val="auto"/>
                <w:sz w:val="20"/>
                <w:szCs w:val="20"/>
              </w:rPr>
              <w:t>individually.</w:t>
            </w:r>
          </w:p>
        </w:tc>
        <w:tc>
          <w:tcPr>
            <w:tcW w:w="801" w:type="pct"/>
          </w:tcPr>
          <w:p w:rsidR="00CA5BEA" w:rsidRPr="003A2C4C" w:rsidRDefault="00CA5BEA" w:rsidP="00A36A54">
            <w:pPr>
              <w:rPr>
                <w:rFonts w:ascii="Arial" w:hAnsi="Arial" w:cs="Arial"/>
                <w:color w:val="auto"/>
                <w:sz w:val="20"/>
                <w:szCs w:val="20"/>
              </w:rPr>
            </w:pPr>
          </w:p>
          <w:p w:rsidR="009822B6" w:rsidRPr="003A2C4C" w:rsidRDefault="001B454B" w:rsidP="00A36A54">
            <w:pPr>
              <w:rPr>
                <w:rFonts w:ascii="Arial" w:hAnsi="Arial" w:cs="Arial"/>
                <w:color w:val="auto"/>
                <w:sz w:val="20"/>
                <w:szCs w:val="20"/>
              </w:rPr>
            </w:pPr>
            <w:r w:rsidRPr="003A2C4C">
              <w:rPr>
                <w:rFonts w:ascii="Arial" w:hAnsi="Arial" w:cs="Arial"/>
                <w:color w:val="auto"/>
                <w:sz w:val="20"/>
                <w:szCs w:val="20"/>
              </w:rPr>
              <w:t xml:space="preserve">After the students demonstrate understanding on compound and complex sentences, they </w:t>
            </w:r>
            <w:r w:rsidRPr="003A2C4C">
              <w:rPr>
                <w:rFonts w:ascii="Arial" w:hAnsi="Arial" w:cs="Arial"/>
                <w:color w:val="auto"/>
                <w:sz w:val="20"/>
                <w:szCs w:val="20"/>
              </w:rPr>
              <w:lastRenderedPageBreak/>
              <w:t>will combine sentences individually.</w:t>
            </w:r>
          </w:p>
        </w:tc>
      </w:tr>
      <w:tr w:rsidR="00A96397" w:rsidRPr="003A2C4C" w:rsidTr="00A36A54">
        <w:trPr>
          <w:trHeight w:val="58"/>
        </w:trPr>
        <w:tc>
          <w:tcPr>
            <w:tcW w:w="899" w:type="pct"/>
            <w:vAlign w:val="center"/>
          </w:tcPr>
          <w:p w:rsidR="00A96397" w:rsidRPr="006104E6" w:rsidRDefault="00A96397"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Depth of Knowledge (DOK)</w:t>
            </w:r>
          </w:p>
        </w:tc>
        <w:tc>
          <w:tcPr>
            <w:tcW w:w="850"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48"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Initial Activities</w:t>
            </w:r>
          </w:p>
        </w:tc>
        <w:tc>
          <w:tcPr>
            <w:tcW w:w="850" w:type="pct"/>
          </w:tcPr>
          <w:p w:rsidR="00EF572D" w:rsidRPr="003A2C4C" w:rsidRDefault="00EF572D" w:rsidP="00A36A54">
            <w:pPr>
              <w:rPr>
                <w:rFonts w:ascii="Arial" w:hAnsi="Arial" w:cs="Arial"/>
                <w:color w:val="auto"/>
                <w:sz w:val="20"/>
                <w:szCs w:val="20"/>
              </w:rPr>
            </w:pPr>
          </w:p>
          <w:p w:rsidR="009822B6" w:rsidRPr="003A2C4C" w:rsidRDefault="00EF572D" w:rsidP="00A36A54">
            <w:pPr>
              <w:rPr>
                <w:rFonts w:ascii="Arial" w:hAnsi="Arial" w:cs="Arial"/>
                <w:color w:val="auto"/>
                <w:sz w:val="20"/>
                <w:szCs w:val="20"/>
              </w:rPr>
            </w:pPr>
            <w:r w:rsidRPr="003A2C4C">
              <w:rPr>
                <w:rFonts w:ascii="Arial" w:hAnsi="Arial" w:cs="Arial"/>
                <w:color w:val="auto"/>
                <w:sz w:val="20"/>
                <w:szCs w:val="20"/>
              </w:rPr>
              <w:t xml:space="preserve">The teacher reviews the 3 points of view (first, second, and third person). </w:t>
            </w:r>
          </w:p>
        </w:tc>
        <w:tc>
          <w:tcPr>
            <w:tcW w:w="848" w:type="pct"/>
          </w:tcPr>
          <w:p w:rsidR="00CA5BEA" w:rsidRPr="003A2C4C" w:rsidRDefault="00CA5BEA" w:rsidP="000770B8">
            <w:pPr>
              <w:rPr>
                <w:rFonts w:ascii="Arial" w:eastAsia="Calibri" w:hAnsi="Arial" w:cs="Arial"/>
                <w:color w:val="000000"/>
                <w:sz w:val="20"/>
                <w:szCs w:val="20"/>
              </w:rPr>
            </w:pPr>
          </w:p>
          <w:p w:rsidR="009822B6" w:rsidRPr="003A2C4C" w:rsidRDefault="000770B8" w:rsidP="00A36A54">
            <w:pPr>
              <w:rPr>
                <w:rFonts w:ascii="Arial" w:hAnsi="Arial" w:cs="Arial"/>
                <w:sz w:val="20"/>
                <w:szCs w:val="20"/>
              </w:rPr>
            </w:pPr>
            <w:r w:rsidRPr="003A2C4C">
              <w:rPr>
                <w:rFonts w:ascii="Arial" w:eastAsia="Calibri" w:hAnsi="Arial" w:cs="Arial"/>
                <w:color w:val="000000"/>
                <w:sz w:val="20"/>
                <w:szCs w:val="20"/>
              </w:rPr>
              <w:t>The teacher provides a graphic organizer of comic strip boxes. (See Attachment: 9.2 Performance Task- Point of View Comic Strips Graphic Organizer).</w:t>
            </w:r>
          </w:p>
        </w:tc>
        <w:tc>
          <w:tcPr>
            <w:tcW w:w="801" w:type="pct"/>
          </w:tcPr>
          <w:p w:rsidR="00CA5BEA" w:rsidRPr="003A2C4C" w:rsidRDefault="00CA5BEA" w:rsidP="00A36A54">
            <w:pPr>
              <w:rPr>
                <w:rFonts w:ascii="Arial" w:hAnsi="Arial" w:cs="Arial"/>
                <w:color w:val="auto"/>
                <w:sz w:val="20"/>
                <w:szCs w:val="20"/>
              </w:rPr>
            </w:pPr>
          </w:p>
          <w:p w:rsidR="009822B6" w:rsidRPr="003A2C4C" w:rsidRDefault="002B0ECD" w:rsidP="00A36A54">
            <w:pPr>
              <w:rPr>
                <w:rFonts w:ascii="Arial" w:hAnsi="Arial" w:cs="Arial"/>
                <w:color w:val="auto"/>
                <w:sz w:val="20"/>
                <w:szCs w:val="20"/>
              </w:rPr>
            </w:pPr>
            <w:r w:rsidRPr="003A2C4C">
              <w:rPr>
                <w:rFonts w:ascii="Arial" w:hAnsi="Arial" w:cs="Arial"/>
                <w:color w:val="auto"/>
                <w:sz w:val="20"/>
                <w:szCs w:val="20"/>
              </w:rPr>
              <w:t xml:space="preserve">The teacher will review the presentation rubric. </w:t>
            </w:r>
          </w:p>
        </w:tc>
        <w:tc>
          <w:tcPr>
            <w:tcW w:w="801" w:type="pct"/>
          </w:tcPr>
          <w:p w:rsidR="00CA5BEA" w:rsidRPr="003A2C4C" w:rsidRDefault="00CA5BEA" w:rsidP="00586EF6">
            <w:pPr>
              <w:rPr>
                <w:rFonts w:ascii="Arial" w:hAnsi="Arial" w:cs="Arial"/>
                <w:color w:val="auto"/>
                <w:sz w:val="20"/>
                <w:szCs w:val="20"/>
              </w:rPr>
            </w:pPr>
          </w:p>
          <w:p w:rsidR="009822B6" w:rsidRPr="003A2C4C" w:rsidRDefault="00586EF6" w:rsidP="00586EF6">
            <w:pPr>
              <w:rPr>
                <w:rFonts w:ascii="Arial" w:hAnsi="Arial" w:cs="Arial"/>
                <w:color w:val="auto"/>
                <w:sz w:val="20"/>
                <w:szCs w:val="20"/>
              </w:rPr>
            </w:pPr>
            <w:r w:rsidRPr="003A2C4C">
              <w:rPr>
                <w:rFonts w:ascii="Arial" w:hAnsi="Arial" w:cs="Arial"/>
                <w:color w:val="auto"/>
                <w:sz w:val="20"/>
                <w:szCs w:val="20"/>
              </w:rPr>
              <w:t>The teac</w:t>
            </w:r>
            <w:r w:rsidR="00F12FEF" w:rsidRPr="003A2C4C">
              <w:rPr>
                <w:rFonts w:ascii="Arial" w:hAnsi="Arial" w:cs="Arial"/>
                <w:color w:val="auto"/>
                <w:sz w:val="20"/>
                <w:szCs w:val="20"/>
              </w:rPr>
              <w:t>her introduces a brief passage</w:t>
            </w:r>
            <w:r w:rsidRPr="003A2C4C">
              <w:rPr>
                <w:rFonts w:ascii="Arial" w:hAnsi="Arial" w:cs="Arial"/>
                <w:color w:val="auto"/>
                <w:sz w:val="20"/>
                <w:szCs w:val="20"/>
              </w:rPr>
              <w:t xml:space="preserve"> </w:t>
            </w:r>
            <w:r w:rsidR="00F12FEF" w:rsidRPr="003A2C4C">
              <w:rPr>
                <w:rFonts w:ascii="Arial" w:hAnsi="Arial" w:cs="Arial"/>
                <w:color w:val="auto"/>
                <w:sz w:val="20"/>
                <w:szCs w:val="20"/>
              </w:rPr>
              <w:t xml:space="preserve">on </w:t>
            </w:r>
            <w:r w:rsidRPr="003A2C4C">
              <w:rPr>
                <w:rFonts w:ascii="Arial" w:hAnsi="Arial" w:cs="Arial"/>
                <w:color w:val="auto"/>
                <w:sz w:val="20"/>
                <w:szCs w:val="20"/>
              </w:rPr>
              <w:t xml:space="preserve">combining sentence </w:t>
            </w:r>
            <w:r w:rsidR="00F12FEF" w:rsidRPr="003A2C4C">
              <w:rPr>
                <w:rFonts w:ascii="Arial" w:hAnsi="Arial" w:cs="Arial"/>
                <w:color w:val="auto"/>
                <w:sz w:val="20"/>
                <w:szCs w:val="20"/>
              </w:rPr>
              <w:t>(see</w:t>
            </w:r>
            <w:r w:rsidRPr="003A2C4C">
              <w:rPr>
                <w:rFonts w:ascii="Arial" w:hAnsi="Arial" w:cs="Arial"/>
                <w:color w:val="auto"/>
                <w:sz w:val="20"/>
                <w:szCs w:val="20"/>
              </w:rPr>
              <w:t xml:space="preserve"> </w:t>
            </w:r>
            <w:r w:rsidR="00F12FEF" w:rsidRPr="003A2C4C">
              <w:rPr>
                <w:rFonts w:ascii="Arial" w:hAnsi="Arial" w:cs="Arial"/>
                <w:color w:val="auto"/>
                <w:sz w:val="20"/>
                <w:szCs w:val="20"/>
              </w:rPr>
              <w:t xml:space="preserve">attachment 9.2 Learning Activity- </w:t>
            </w:r>
            <w:r w:rsidR="00996CB4" w:rsidRPr="003A2C4C">
              <w:rPr>
                <w:rFonts w:ascii="Arial" w:hAnsi="Arial" w:cs="Arial"/>
                <w:color w:val="auto"/>
                <w:sz w:val="20"/>
                <w:szCs w:val="20"/>
              </w:rPr>
              <w:t xml:space="preserve">Rules for </w:t>
            </w:r>
            <w:r w:rsidR="00F12FEF" w:rsidRPr="003A2C4C">
              <w:rPr>
                <w:rFonts w:ascii="Arial" w:hAnsi="Arial" w:cs="Arial"/>
                <w:color w:val="auto"/>
                <w:sz w:val="20"/>
                <w:szCs w:val="20"/>
              </w:rPr>
              <w:t xml:space="preserve">Combing Sentences). </w:t>
            </w:r>
          </w:p>
        </w:tc>
        <w:tc>
          <w:tcPr>
            <w:tcW w:w="801" w:type="pct"/>
          </w:tcPr>
          <w:p w:rsidR="00CA5BEA" w:rsidRPr="003A2C4C" w:rsidRDefault="00CA5BEA" w:rsidP="001B454B">
            <w:pPr>
              <w:rPr>
                <w:rFonts w:ascii="Arial" w:hAnsi="Arial" w:cs="Arial"/>
                <w:color w:val="auto"/>
                <w:sz w:val="20"/>
                <w:szCs w:val="20"/>
              </w:rPr>
            </w:pPr>
          </w:p>
          <w:p w:rsidR="009822B6" w:rsidRPr="003A2C4C" w:rsidRDefault="00586EF6" w:rsidP="001B454B">
            <w:pPr>
              <w:rPr>
                <w:rFonts w:ascii="Arial" w:hAnsi="Arial" w:cs="Arial"/>
                <w:color w:val="auto"/>
                <w:sz w:val="20"/>
                <w:szCs w:val="20"/>
              </w:rPr>
            </w:pPr>
            <w:r w:rsidRPr="003A2C4C">
              <w:rPr>
                <w:rFonts w:ascii="Arial" w:hAnsi="Arial" w:cs="Arial"/>
                <w:color w:val="auto"/>
                <w:sz w:val="20"/>
                <w:szCs w:val="20"/>
              </w:rPr>
              <w:t>The teacher explains that combining sentences help make paragraphs</w:t>
            </w:r>
            <w:r w:rsidR="001B454B" w:rsidRPr="003A2C4C">
              <w:rPr>
                <w:rFonts w:ascii="Arial" w:hAnsi="Arial" w:cs="Arial"/>
                <w:color w:val="auto"/>
                <w:sz w:val="20"/>
                <w:szCs w:val="20"/>
              </w:rPr>
              <w:t xml:space="preserve"> flow, sound</w:t>
            </w:r>
            <w:r w:rsidRPr="003A2C4C">
              <w:rPr>
                <w:rFonts w:ascii="Arial" w:hAnsi="Arial" w:cs="Arial"/>
                <w:color w:val="auto"/>
                <w:sz w:val="20"/>
                <w:szCs w:val="20"/>
              </w:rPr>
              <w:t xml:space="preserve"> less choppy and repetitive.</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Development Activities</w:t>
            </w:r>
          </w:p>
        </w:tc>
        <w:tc>
          <w:tcPr>
            <w:tcW w:w="850" w:type="pct"/>
          </w:tcPr>
          <w:p w:rsidR="00CA5BEA" w:rsidRPr="003A2C4C" w:rsidRDefault="00CA5BEA" w:rsidP="00EF572D">
            <w:pPr>
              <w:rPr>
                <w:rFonts w:ascii="Arial" w:eastAsia="Calibri" w:hAnsi="Arial" w:cs="Arial"/>
                <w:color w:val="000000"/>
                <w:sz w:val="20"/>
                <w:szCs w:val="20"/>
              </w:rPr>
            </w:pPr>
          </w:p>
          <w:p w:rsidR="00EF572D" w:rsidRPr="003A2C4C" w:rsidRDefault="00EF572D" w:rsidP="00EF572D">
            <w:pPr>
              <w:rPr>
                <w:rFonts w:ascii="Arial" w:eastAsia="Calibri" w:hAnsi="Arial" w:cs="Arial"/>
                <w:color w:val="000000"/>
                <w:sz w:val="20"/>
                <w:szCs w:val="20"/>
              </w:rPr>
            </w:pPr>
            <w:r w:rsidRPr="003A2C4C">
              <w:rPr>
                <w:rFonts w:ascii="Arial" w:eastAsia="Calibri" w:hAnsi="Arial" w:cs="Arial"/>
                <w:color w:val="000000"/>
                <w:sz w:val="20"/>
                <w:szCs w:val="20"/>
              </w:rPr>
              <w:t>The student writes a journal entry to synthesize what he/she learned about various points of view and their benefits.</w:t>
            </w:r>
          </w:p>
          <w:p w:rsidR="00EF572D" w:rsidRPr="003A2C4C" w:rsidRDefault="00EF572D" w:rsidP="00EF572D">
            <w:pPr>
              <w:rPr>
                <w:rFonts w:ascii="Arial" w:hAnsi="Arial" w:cs="Arial"/>
                <w:sz w:val="20"/>
                <w:szCs w:val="20"/>
              </w:rPr>
            </w:pPr>
            <w:r w:rsidRPr="003A2C4C">
              <w:rPr>
                <w:rFonts w:ascii="Arial" w:eastAsia="Calibri" w:hAnsi="Arial" w:cs="Arial"/>
                <w:color w:val="000000"/>
                <w:sz w:val="20"/>
                <w:szCs w:val="20"/>
              </w:rPr>
              <w:t>The student revises a previous journal entry about a brief, meaningful time in his/her life to be written from a different point of view. </w:t>
            </w:r>
          </w:p>
          <w:p w:rsidR="009822B6" w:rsidRPr="003A2C4C" w:rsidRDefault="009822B6" w:rsidP="00A36A54">
            <w:pPr>
              <w:rPr>
                <w:rFonts w:ascii="Arial" w:hAnsi="Arial" w:cs="Arial"/>
                <w:color w:val="auto"/>
                <w:sz w:val="20"/>
                <w:szCs w:val="20"/>
              </w:rPr>
            </w:pPr>
          </w:p>
        </w:tc>
        <w:tc>
          <w:tcPr>
            <w:tcW w:w="848" w:type="pct"/>
          </w:tcPr>
          <w:p w:rsidR="00CA5BEA" w:rsidRPr="003A2C4C" w:rsidRDefault="00CA5BEA" w:rsidP="00A36A54">
            <w:pPr>
              <w:rPr>
                <w:rFonts w:ascii="Arial" w:eastAsia="Calibri" w:hAnsi="Arial" w:cs="Arial"/>
                <w:color w:val="000000"/>
                <w:sz w:val="20"/>
                <w:szCs w:val="20"/>
              </w:rPr>
            </w:pPr>
          </w:p>
          <w:p w:rsidR="009822B6" w:rsidRPr="003A2C4C" w:rsidRDefault="000770B8" w:rsidP="00A36A54">
            <w:pPr>
              <w:rPr>
                <w:rFonts w:ascii="Arial" w:hAnsi="Arial" w:cs="Arial"/>
                <w:color w:val="auto"/>
                <w:sz w:val="20"/>
                <w:szCs w:val="20"/>
              </w:rPr>
            </w:pPr>
            <w:r w:rsidRPr="003A2C4C">
              <w:rPr>
                <w:rFonts w:ascii="Arial" w:eastAsia="Calibri" w:hAnsi="Arial" w:cs="Arial"/>
                <w:color w:val="000000"/>
                <w:sz w:val="20"/>
                <w:szCs w:val="20"/>
              </w:rPr>
              <w:t>The student creates three comic strips to tell the story from his/her journal entry in three different points of view (first, second, and third). </w:t>
            </w:r>
          </w:p>
        </w:tc>
        <w:tc>
          <w:tcPr>
            <w:tcW w:w="801" w:type="pct"/>
          </w:tcPr>
          <w:p w:rsidR="00CA5BEA" w:rsidRPr="003A2C4C" w:rsidRDefault="00CA5BEA" w:rsidP="00A36A54">
            <w:pPr>
              <w:rPr>
                <w:rFonts w:ascii="Arial" w:hAnsi="Arial" w:cs="Arial"/>
                <w:color w:val="auto"/>
                <w:sz w:val="20"/>
                <w:szCs w:val="20"/>
              </w:rPr>
            </w:pPr>
          </w:p>
          <w:p w:rsidR="009822B6" w:rsidRPr="003A2C4C" w:rsidRDefault="002B0ECD" w:rsidP="00A36A54">
            <w:pPr>
              <w:rPr>
                <w:rFonts w:ascii="Arial" w:hAnsi="Arial" w:cs="Arial"/>
                <w:color w:val="auto"/>
                <w:sz w:val="20"/>
                <w:szCs w:val="20"/>
              </w:rPr>
            </w:pPr>
            <w:r w:rsidRPr="003A2C4C">
              <w:rPr>
                <w:rFonts w:ascii="Arial" w:hAnsi="Arial" w:cs="Arial"/>
                <w:color w:val="auto"/>
                <w:sz w:val="20"/>
                <w:szCs w:val="20"/>
              </w:rPr>
              <w:t>The student will present his/her comic strips orally in front of the class.</w:t>
            </w:r>
          </w:p>
        </w:tc>
        <w:tc>
          <w:tcPr>
            <w:tcW w:w="801" w:type="pct"/>
          </w:tcPr>
          <w:p w:rsidR="00586EF6" w:rsidRPr="003A2C4C" w:rsidRDefault="00586EF6" w:rsidP="00586EF6">
            <w:pPr>
              <w:rPr>
                <w:rFonts w:ascii="Arial" w:eastAsia="Calibri" w:hAnsi="Arial" w:cs="Arial"/>
                <w:color w:val="auto"/>
                <w:sz w:val="20"/>
                <w:szCs w:val="20"/>
              </w:rPr>
            </w:pPr>
          </w:p>
          <w:p w:rsidR="00586EF6" w:rsidRPr="003A2C4C" w:rsidRDefault="00F12FEF" w:rsidP="00F12FEF">
            <w:pPr>
              <w:rPr>
                <w:rFonts w:ascii="Arial" w:hAnsi="Arial" w:cs="Arial"/>
                <w:color w:val="auto"/>
                <w:sz w:val="20"/>
                <w:szCs w:val="20"/>
              </w:rPr>
            </w:pPr>
            <w:r w:rsidRPr="003A2C4C">
              <w:rPr>
                <w:rFonts w:ascii="Arial" w:eastAsia="Calibri" w:hAnsi="Arial" w:cs="Arial"/>
                <w:color w:val="auto"/>
                <w:sz w:val="20"/>
                <w:szCs w:val="20"/>
              </w:rPr>
              <w:t xml:space="preserve">After the </w:t>
            </w:r>
            <w:r w:rsidR="00586EF6" w:rsidRPr="003A2C4C">
              <w:rPr>
                <w:rFonts w:ascii="Arial" w:eastAsia="Calibri" w:hAnsi="Arial" w:cs="Arial"/>
                <w:color w:val="auto"/>
                <w:sz w:val="20"/>
                <w:szCs w:val="20"/>
              </w:rPr>
              <w:t xml:space="preserve">student </w:t>
            </w:r>
            <w:r w:rsidRPr="003A2C4C">
              <w:rPr>
                <w:rFonts w:ascii="Arial" w:eastAsia="Calibri" w:hAnsi="Arial" w:cs="Arial"/>
                <w:color w:val="auto"/>
                <w:sz w:val="20"/>
                <w:szCs w:val="20"/>
              </w:rPr>
              <w:t xml:space="preserve">reads the passage, the teacher leads a discussion to gauge students’ reaction to the flow of the writing. </w:t>
            </w:r>
          </w:p>
        </w:tc>
        <w:tc>
          <w:tcPr>
            <w:tcW w:w="801" w:type="pct"/>
          </w:tcPr>
          <w:p w:rsidR="00586EF6" w:rsidRPr="003A2C4C" w:rsidRDefault="00586EF6" w:rsidP="00586EF6">
            <w:pPr>
              <w:rPr>
                <w:rFonts w:ascii="Arial" w:eastAsia="Calibri" w:hAnsi="Arial" w:cs="Arial"/>
                <w:color w:val="auto"/>
                <w:sz w:val="20"/>
                <w:szCs w:val="20"/>
              </w:rPr>
            </w:pPr>
          </w:p>
          <w:p w:rsidR="00CA5BEA" w:rsidRPr="003A2C4C" w:rsidRDefault="00586EF6" w:rsidP="00586EF6">
            <w:pPr>
              <w:rPr>
                <w:rFonts w:ascii="Arial" w:eastAsia="Calibri" w:hAnsi="Arial" w:cs="Arial"/>
                <w:color w:val="auto"/>
                <w:sz w:val="20"/>
                <w:szCs w:val="20"/>
              </w:rPr>
            </w:pPr>
            <w:r w:rsidRPr="003A2C4C">
              <w:rPr>
                <w:rFonts w:ascii="Arial" w:eastAsia="Calibri" w:hAnsi="Arial" w:cs="Arial"/>
                <w:color w:val="auto"/>
                <w:sz w:val="20"/>
                <w:szCs w:val="20"/>
              </w:rPr>
              <w:t xml:space="preserve">The teacher models the various methods for effectively combining sentences </w:t>
            </w:r>
          </w:p>
          <w:p w:rsidR="00586EF6" w:rsidRPr="003A2C4C" w:rsidRDefault="00586EF6" w:rsidP="00586EF6">
            <w:pPr>
              <w:rPr>
                <w:rFonts w:ascii="Arial" w:eastAsia="Calibri" w:hAnsi="Arial" w:cs="Arial"/>
                <w:color w:val="auto"/>
                <w:sz w:val="20"/>
                <w:szCs w:val="20"/>
              </w:rPr>
            </w:pPr>
            <w:r w:rsidRPr="003A2C4C">
              <w:rPr>
                <w:rFonts w:ascii="Arial" w:eastAsia="Calibri" w:hAnsi="Arial" w:cs="Arial"/>
                <w:color w:val="auto"/>
                <w:sz w:val="20"/>
                <w:szCs w:val="20"/>
              </w:rPr>
              <w:t>(</w:t>
            </w:r>
            <w:proofErr w:type="gramStart"/>
            <w:r w:rsidRPr="003A2C4C">
              <w:rPr>
                <w:rFonts w:ascii="Arial" w:eastAsia="Calibri" w:hAnsi="Arial" w:cs="Arial"/>
                <w:color w:val="auto"/>
                <w:sz w:val="20"/>
                <w:szCs w:val="20"/>
              </w:rPr>
              <w:t>see</w:t>
            </w:r>
            <w:proofErr w:type="gramEnd"/>
            <w:r w:rsidRPr="003A2C4C">
              <w:rPr>
                <w:rFonts w:ascii="Arial" w:eastAsia="Calibri" w:hAnsi="Arial" w:cs="Arial"/>
                <w:color w:val="auto"/>
                <w:sz w:val="20"/>
                <w:szCs w:val="20"/>
              </w:rPr>
              <w:t xml:space="preserve"> attachment 9.2 Learning Activity- Rules for Combining Sentences). </w:t>
            </w:r>
          </w:p>
          <w:p w:rsidR="009822B6" w:rsidRPr="003A2C4C" w:rsidRDefault="009822B6"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Closing Activities</w:t>
            </w:r>
          </w:p>
        </w:tc>
        <w:tc>
          <w:tcPr>
            <w:tcW w:w="850" w:type="pct"/>
          </w:tcPr>
          <w:p w:rsidR="00CA5BEA" w:rsidRPr="003A2C4C" w:rsidRDefault="00CA5BEA" w:rsidP="00A36A54">
            <w:pPr>
              <w:rPr>
                <w:rFonts w:ascii="Arial" w:eastAsia="Calibri" w:hAnsi="Arial" w:cs="Arial"/>
                <w:color w:val="000000"/>
                <w:sz w:val="20"/>
                <w:szCs w:val="20"/>
              </w:rPr>
            </w:pPr>
          </w:p>
          <w:p w:rsidR="00CA5BEA" w:rsidRPr="003A2C4C" w:rsidRDefault="00EF572D" w:rsidP="00A36A54">
            <w:pPr>
              <w:rPr>
                <w:rFonts w:ascii="Arial" w:eastAsia="Calibri" w:hAnsi="Arial" w:cs="Arial"/>
                <w:color w:val="000000"/>
                <w:sz w:val="20"/>
                <w:szCs w:val="20"/>
              </w:rPr>
            </w:pPr>
            <w:r w:rsidRPr="003A2C4C">
              <w:rPr>
                <w:rFonts w:ascii="Arial" w:eastAsia="Calibri" w:hAnsi="Arial" w:cs="Arial"/>
                <w:color w:val="000000"/>
                <w:sz w:val="20"/>
                <w:szCs w:val="20"/>
              </w:rPr>
              <w:t xml:space="preserve">The teacher introduces the task and reviews the sample comic </w:t>
            </w:r>
            <w:r w:rsidRPr="003A2C4C">
              <w:rPr>
                <w:rFonts w:ascii="Arial" w:eastAsia="Calibri" w:hAnsi="Arial" w:cs="Arial"/>
                <w:color w:val="000000"/>
                <w:sz w:val="20"/>
                <w:szCs w:val="20"/>
              </w:rPr>
              <w:lastRenderedPageBreak/>
              <w:t xml:space="preserve">strip and rubric. </w:t>
            </w:r>
          </w:p>
          <w:p w:rsidR="009822B6" w:rsidRPr="003A2C4C" w:rsidRDefault="00EF572D" w:rsidP="00A36A54">
            <w:pPr>
              <w:rPr>
                <w:rFonts w:ascii="Arial" w:hAnsi="Arial" w:cs="Arial"/>
                <w:color w:val="auto"/>
                <w:sz w:val="20"/>
                <w:szCs w:val="20"/>
              </w:rPr>
            </w:pPr>
            <w:r w:rsidRPr="003A2C4C">
              <w:rPr>
                <w:rFonts w:ascii="Arial" w:eastAsia="Calibri" w:hAnsi="Arial" w:cs="Arial"/>
                <w:color w:val="000000"/>
                <w:sz w:val="20"/>
                <w:szCs w:val="20"/>
              </w:rPr>
              <w:t>(See Attachment: 9.2 Performance Task- Point of View Comic Strips Expectations)</w:t>
            </w:r>
          </w:p>
        </w:tc>
        <w:tc>
          <w:tcPr>
            <w:tcW w:w="848" w:type="pct"/>
          </w:tcPr>
          <w:p w:rsidR="00CA5BEA" w:rsidRPr="003A2C4C" w:rsidRDefault="00CA5BEA" w:rsidP="00A36A54">
            <w:pPr>
              <w:rPr>
                <w:rFonts w:ascii="Arial" w:hAnsi="Arial" w:cs="Arial"/>
                <w:color w:val="auto"/>
                <w:sz w:val="20"/>
                <w:szCs w:val="20"/>
              </w:rPr>
            </w:pPr>
          </w:p>
          <w:p w:rsidR="009822B6" w:rsidRPr="003A2C4C" w:rsidRDefault="002B0ECD" w:rsidP="00A36A54">
            <w:pPr>
              <w:rPr>
                <w:rFonts w:ascii="Arial" w:hAnsi="Arial" w:cs="Arial"/>
                <w:color w:val="auto"/>
                <w:sz w:val="20"/>
                <w:szCs w:val="20"/>
              </w:rPr>
            </w:pPr>
            <w:r w:rsidRPr="003A2C4C">
              <w:rPr>
                <w:rFonts w:ascii="Arial" w:hAnsi="Arial" w:cs="Arial"/>
                <w:color w:val="auto"/>
                <w:sz w:val="20"/>
                <w:szCs w:val="20"/>
              </w:rPr>
              <w:t xml:space="preserve">The student gives personal touch to the comic strips with colors. </w:t>
            </w:r>
          </w:p>
        </w:tc>
        <w:tc>
          <w:tcPr>
            <w:tcW w:w="801" w:type="pct"/>
          </w:tcPr>
          <w:p w:rsidR="00CA5BEA" w:rsidRPr="003A2C4C" w:rsidRDefault="00CA5BEA" w:rsidP="00A36A54">
            <w:pPr>
              <w:rPr>
                <w:rFonts w:ascii="Arial" w:hAnsi="Arial" w:cs="Arial"/>
                <w:color w:val="auto"/>
                <w:sz w:val="20"/>
                <w:szCs w:val="20"/>
              </w:rPr>
            </w:pPr>
          </w:p>
          <w:p w:rsidR="009822B6" w:rsidRPr="003A2C4C" w:rsidRDefault="002B0ECD" w:rsidP="00A36A54">
            <w:pPr>
              <w:rPr>
                <w:rFonts w:ascii="Arial" w:hAnsi="Arial" w:cs="Arial"/>
                <w:color w:val="auto"/>
                <w:sz w:val="20"/>
                <w:szCs w:val="20"/>
              </w:rPr>
            </w:pPr>
            <w:r w:rsidRPr="003A2C4C">
              <w:rPr>
                <w:rFonts w:ascii="Arial" w:hAnsi="Arial" w:cs="Arial"/>
                <w:color w:val="auto"/>
                <w:sz w:val="20"/>
                <w:szCs w:val="20"/>
              </w:rPr>
              <w:t xml:space="preserve">The teacher will assess the comic strip presentations with </w:t>
            </w:r>
            <w:r w:rsidRPr="003A2C4C">
              <w:rPr>
                <w:rFonts w:ascii="Arial" w:hAnsi="Arial" w:cs="Arial"/>
                <w:color w:val="auto"/>
                <w:sz w:val="20"/>
                <w:szCs w:val="20"/>
              </w:rPr>
              <w:lastRenderedPageBreak/>
              <w:t xml:space="preserve">the use of a rubric. </w:t>
            </w:r>
          </w:p>
        </w:tc>
        <w:tc>
          <w:tcPr>
            <w:tcW w:w="801" w:type="pct"/>
          </w:tcPr>
          <w:p w:rsidR="00586EF6" w:rsidRPr="003A2C4C" w:rsidRDefault="00586EF6" w:rsidP="00A36A54">
            <w:pPr>
              <w:rPr>
                <w:rFonts w:ascii="Arial" w:hAnsi="Arial" w:cs="Arial"/>
                <w:color w:val="auto"/>
                <w:sz w:val="20"/>
                <w:szCs w:val="20"/>
                <w:lang w:val="en-029"/>
              </w:rPr>
            </w:pPr>
          </w:p>
          <w:p w:rsidR="009822B6" w:rsidRPr="003A2C4C" w:rsidRDefault="00586EF6" w:rsidP="00A36A54">
            <w:pPr>
              <w:rPr>
                <w:rFonts w:ascii="Arial" w:hAnsi="Arial" w:cs="Arial"/>
                <w:color w:val="auto"/>
                <w:sz w:val="20"/>
                <w:szCs w:val="20"/>
              </w:rPr>
            </w:pPr>
            <w:r w:rsidRPr="003A2C4C">
              <w:rPr>
                <w:rFonts w:ascii="Arial" w:hAnsi="Arial" w:cs="Arial"/>
                <w:color w:val="auto"/>
                <w:sz w:val="20"/>
                <w:szCs w:val="20"/>
                <w:lang w:val="en-029"/>
              </w:rPr>
              <w:t xml:space="preserve">The teacher </w:t>
            </w:r>
            <w:r w:rsidRPr="003A2C4C">
              <w:rPr>
                <w:rFonts w:ascii="Arial" w:hAnsi="Arial" w:cs="Arial"/>
                <w:color w:val="auto"/>
                <w:sz w:val="20"/>
                <w:szCs w:val="20"/>
              </w:rPr>
              <w:t>elicits</w:t>
            </w:r>
            <w:r w:rsidRPr="003A2C4C">
              <w:rPr>
                <w:rFonts w:ascii="Arial" w:eastAsia="Calibri" w:hAnsi="Arial" w:cs="Arial"/>
                <w:color w:val="000000"/>
                <w:sz w:val="20"/>
                <w:szCs w:val="20"/>
              </w:rPr>
              <w:t xml:space="preserve"> suggestions about how the flow of the </w:t>
            </w:r>
            <w:r w:rsidRPr="003A2C4C">
              <w:rPr>
                <w:rFonts w:ascii="Arial" w:eastAsia="Calibri" w:hAnsi="Arial" w:cs="Arial"/>
                <w:color w:val="000000"/>
                <w:sz w:val="20"/>
                <w:szCs w:val="20"/>
              </w:rPr>
              <w:lastRenderedPageBreak/>
              <w:t>writing could be improved.</w:t>
            </w:r>
          </w:p>
        </w:tc>
        <w:tc>
          <w:tcPr>
            <w:tcW w:w="801" w:type="pct"/>
          </w:tcPr>
          <w:p w:rsidR="00586EF6" w:rsidRPr="003A2C4C" w:rsidRDefault="00586EF6" w:rsidP="00A36A54">
            <w:pPr>
              <w:rPr>
                <w:rFonts w:ascii="Arial" w:hAnsi="Arial" w:cs="Arial"/>
                <w:color w:val="auto"/>
                <w:sz w:val="20"/>
                <w:szCs w:val="20"/>
              </w:rPr>
            </w:pPr>
          </w:p>
          <w:p w:rsidR="009822B6" w:rsidRPr="003A2C4C" w:rsidRDefault="00586EF6" w:rsidP="00A36A54">
            <w:pPr>
              <w:rPr>
                <w:rFonts w:ascii="Arial" w:hAnsi="Arial" w:cs="Arial"/>
                <w:color w:val="auto"/>
                <w:sz w:val="20"/>
                <w:szCs w:val="20"/>
              </w:rPr>
            </w:pPr>
            <w:r w:rsidRPr="003A2C4C">
              <w:rPr>
                <w:rFonts w:ascii="Arial" w:hAnsi="Arial" w:cs="Arial"/>
                <w:color w:val="auto"/>
                <w:sz w:val="20"/>
                <w:szCs w:val="20"/>
              </w:rPr>
              <w:t xml:space="preserve">The students complete given examples with teacher’s </w:t>
            </w:r>
            <w:r w:rsidRPr="003A2C4C">
              <w:rPr>
                <w:rFonts w:ascii="Arial" w:hAnsi="Arial" w:cs="Arial"/>
                <w:color w:val="auto"/>
                <w:sz w:val="20"/>
                <w:szCs w:val="20"/>
              </w:rPr>
              <w:lastRenderedPageBreak/>
              <w:t>assistance and then independently.</w:t>
            </w:r>
          </w:p>
          <w:p w:rsidR="00586EF6" w:rsidRPr="003A2C4C" w:rsidRDefault="00586EF6"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Formative Assessment – Other evidence</w:t>
            </w:r>
          </w:p>
        </w:tc>
        <w:tc>
          <w:tcPr>
            <w:tcW w:w="850" w:type="pct"/>
          </w:tcPr>
          <w:p w:rsidR="00CA5BEA" w:rsidRPr="003A2C4C" w:rsidRDefault="00CA5BEA" w:rsidP="00EF572D">
            <w:pPr>
              <w:rPr>
                <w:rFonts w:ascii="Arial" w:eastAsia="Calibri" w:hAnsi="Arial" w:cs="Arial"/>
                <w:color w:val="000000"/>
                <w:sz w:val="20"/>
                <w:szCs w:val="20"/>
              </w:rPr>
            </w:pPr>
          </w:p>
          <w:p w:rsidR="009822B6" w:rsidRPr="003A2C4C" w:rsidRDefault="00EF572D" w:rsidP="00EF572D">
            <w:pPr>
              <w:rPr>
                <w:rFonts w:ascii="Arial" w:hAnsi="Arial" w:cs="Arial"/>
                <w:color w:val="auto"/>
                <w:sz w:val="20"/>
                <w:szCs w:val="20"/>
              </w:rPr>
            </w:pPr>
            <w:r w:rsidRPr="003A2C4C">
              <w:rPr>
                <w:rFonts w:ascii="Arial" w:eastAsia="Calibri" w:hAnsi="Arial" w:cs="Arial"/>
                <w:color w:val="000000"/>
                <w:sz w:val="20"/>
                <w:szCs w:val="20"/>
              </w:rPr>
              <w:t>Attachment: 9.2 Performance Task- Point of View Comic Strips Expectations</w:t>
            </w:r>
          </w:p>
        </w:tc>
        <w:tc>
          <w:tcPr>
            <w:tcW w:w="848" w:type="pct"/>
          </w:tcPr>
          <w:p w:rsidR="00CA5BEA" w:rsidRPr="003A2C4C" w:rsidRDefault="00CA5BEA" w:rsidP="002B0ECD">
            <w:pPr>
              <w:rPr>
                <w:rFonts w:ascii="Arial" w:eastAsia="Calibri" w:hAnsi="Arial" w:cs="Arial"/>
                <w:color w:val="000000"/>
                <w:sz w:val="20"/>
                <w:szCs w:val="20"/>
              </w:rPr>
            </w:pPr>
          </w:p>
          <w:p w:rsidR="009822B6" w:rsidRPr="003A2C4C" w:rsidRDefault="002B0ECD" w:rsidP="002B0ECD">
            <w:pPr>
              <w:rPr>
                <w:rFonts w:ascii="Arial" w:hAnsi="Arial" w:cs="Arial"/>
                <w:color w:val="auto"/>
                <w:sz w:val="20"/>
                <w:szCs w:val="20"/>
              </w:rPr>
            </w:pPr>
            <w:r w:rsidRPr="003A2C4C">
              <w:rPr>
                <w:rFonts w:ascii="Arial" w:eastAsia="Calibri" w:hAnsi="Arial" w:cs="Arial"/>
                <w:color w:val="000000"/>
                <w:sz w:val="20"/>
                <w:szCs w:val="20"/>
              </w:rPr>
              <w:t>Attachment: 9.2 Performance Task- Point of View Comic Strips Graphic Organizer</w:t>
            </w:r>
          </w:p>
        </w:tc>
        <w:tc>
          <w:tcPr>
            <w:tcW w:w="801" w:type="pct"/>
          </w:tcPr>
          <w:p w:rsidR="009822B6" w:rsidRPr="003A2C4C" w:rsidRDefault="009822B6" w:rsidP="00A36A54">
            <w:pPr>
              <w:jc w:val="center"/>
              <w:rPr>
                <w:rFonts w:ascii="Arial" w:hAnsi="Arial" w:cs="Arial"/>
                <w:color w:val="auto"/>
                <w:sz w:val="20"/>
                <w:szCs w:val="20"/>
              </w:rPr>
            </w:pPr>
          </w:p>
        </w:tc>
        <w:tc>
          <w:tcPr>
            <w:tcW w:w="801" w:type="pct"/>
          </w:tcPr>
          <w:p w:rsidR="00586EF6" w:rsidRPr="003A2C4C" w:rsidRDefault="00586EF6" w:rsidP="00A36A54">
            <w:pPr>
              <w:jc w:val="center"/>
              <w:rPr>
                <w:rFonts w:ascii="Arial" w:eastAsia="Calibri" w:hAnsi="Arial" w:cs="Arial"/>
                <w:color w:val="auto"/>
                <w:sz w:val="20"/>
                <w:szCs w:val="20"/>
              </w:rPr>
            </w:pPr>
          </w:p>
          <w:p w:rsidR="009822B6" w:rsidRPr="003A2C4C" w:rsidRDefault="00CA5BEA" w:rsidP="00CA5BEA">
            <w:pPr>
              <w:rPr>
                <w:rFonts w:ascii="Arial" w:eastAsia="Calibri" w:hAnsi="Arial" w:cs="Arial"/>
                <w:color w:val="auto"/>
                <w:sz w:val="20"/>
                <w:szCs w:val="20"/>
              </w:rPr>
            </w:pPr>
            <w:r w:rsidRPr="003A2C4C">
              <w:rPr>
                <w:rFonts w:ascii="Arial" w:hAnsi="Arial" w:cs="Arial"/>
                <w:color w:val="auto"/>
                <w:sz w:val="20"/>
                <w:szCs w:val="20"/>
              </w:rPr>
              <w:t xml:space="preserve">Attachment: </w:t>
            </w:r>
            <w:r w:rsidR="00F12FEF" w:rsidRPr="003A2C4C">
              <w:rPr>
                <w:rFonts w:ascii="Arial" w:hAnsi="Arial" w:cs="Arial"/>
                <w:color w:val="auto"/>
                <w:sz w:val="20"/>
                <w:szCs w:val="20"/>
              </w:rPr>
              <w:t>9.2 Learning Activity- Introduction to Combing Sentences</w:t>
            </w:r>
          </w:p>
          <w:p w:rsidR="00586EF6" w:rsidRPr="003A2C4C" w:rsidRDefault="00586EF6" w:rsidP="00A36A54">
            <w:pPr>
              <w:jc w:val="center"/>
              <w:rPr>
                <w:rFonts w:ascii="Arial" w:hAnsi="Arial" w:cs="Arial"/>
                <w:color w:val="auto"/>
                <w:sz w:val="20"/>
                <w:szCs w:val="20"/>
              </w:rPr>
            </w:pPr>
          </w:p>
        </w:tc>
        <w:tc>
          <w:tcPr>
            <w:tcW w:w="801" w:type="pct"/>
          </w:tcPr>
          <w:p w:rsidR="00586EF6" w:rsidRPr="003A2C4C" w:rsidRDefault="00586EF6" w:rsidP="00A36A54">
            <w:pPr>
              <w:jc w:val="center"/>
              <w:rPr>
                <w:rFonts w:ascii="Arial" w:hAnsi="Arial" w:cs="Arial"/>
                <w:color w:val="auto"/>
                <w:sz w:val="20"/>
                <w:szCs w:val="20"/>
              </w:rPr>
            </w:pPr>
          </w:p>
          <w:p w:rsidR="009822B6" w:rsidRPr="003A2C4C" w:rsidRDefault="00CA5BEA" w:rsidP="00A36A54">
            <w:pPr>
              <w:jc w:val="center"/>
              <w:rPr>
                <w:rFonts w:ascii="Arial" w:hAnsi="Arial" w:cs="Arial"/>
                <w:color w:val="auto"/>
                <w:sz w:val="20"/>
                <w:szCs w:val="20"/>
              </w:rPr>
            </w:pPr>
            <w:r w:rsidRPr="003A2C4C">
              <w:rPr>
                <w:rFonts w:ascii="Arial" w:hAnsi="Arial" w:cs="Arial"/>
                <w:color w:val="auto"/>
                <w:sz w:val="20"/>
                <w:szCs w:val="20"/>
              </w:rPr>
              <w:t xml:space="preserve">Attachment: </w:t>
            </w:r>
            <w:r w:rsidR="00586EF6" w:rsidRPr="003A2C4C">
              <w:rPr>
                <w:rFonts w:ascii="Arial" w:hAnsi="Arial" w:cs="Arial"/>
                <w:color w:val="auto"/>
                <w:sz w:val="20"/>
                <w:szCs w:val="20"/>
              </w:rPr>
              <w:t>9.2 Learning Activity- Rules for Combining Sentences</w:t>
            </w: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tc>
      </w:tr>
      <w:tr w:rsidR="009822B6" w:rsidRPr="003A2C4C" w:rsidTr="00A36A54">
        <w:trPr>
          <w:trHeight w:val="58"/>
        </w:trPr>
        <w:tc>
          <w:tcPr>
            <w:tcW w:w="899" w:type="pct"/>
            <w:vAlign w:val="center"/>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50" w:type="pct"/>
          </w:tcPr>
          <w:p w:rsidR="00CA5BEA" w:rsidRPr="003A2C4C" w:rsidRDefault="00CA5BEA" w:rsidP="00EF572D">
            <w:pPr>
              <w:rPr>
                <w:rFonts w:ascii="Arial" w:eastAsia="Calibri" w:hAnsi="Arial" w:cs="Arial"/>
                <w:color w:val="000000"/>
                <w:sz w:val="20"/>
                <w:szCs w:val="20"/>
              </w:rPr>
            </w:pPr>
          </w:p>
          <w:p w:rsidR="00EF572D" w:rsidRPr="003A2C4C" w:rsidRDefault="00EF572D" w:rsidP="00EF572D">
            <w:pPr>
              <w:rPr>
                <w:rFonts w:ascii="Arial" w:hAnsi="Arial" w:cs="Arial"/>
                <w:sz w:val="20"/>
                <w:szCs w:val="20"/>
              </w:rPr>
            </w:pPr>
            <w:r w:rsidRPr="003A2C4C">
              <w:rPr>
                <w:rFonts w:ascii="Arial" w:eastAsia="Calibri" w:hAnsi="Arial" w:cs="Arial"/>
                <w:color w:val="000000"/>
                <w:sz w:val="20"/>
                <w:szCs w:val="20"/>
              </w:rPr>
              <w:t>The student free writes in his/her journal about a brief, meaningful moment from a previously written entry.</w:t>
            </w:r>
          </w:p>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r>
      <w:tr w:rsidR="009822B6" w:rsidRPr="003A2C4C" w:rsidTr="006104E6">
        <w:trPr>
          <w:trHeight w:val="635"/>
        </w:trPr>
        <w:tc>
          <w:tcPr>
            <w:tcW w:w="899" w:type="pct"/>
          </w:tcPr>
          <w:p w:rsidR="006104E6" w:rsidRDefault="006104E6" w:rsidP="00A36A54">
            <w:pPr>
              <w:rPr>
                <w:rFonts w:ascii="Arial" w:hAnsi="Arial" w:cs="Arial"/>
                <w:b/>
                <w:color w:val="auto"/>
                <w:sz w:val="20"/>
                <w:szCs w:val="20"/>
              </w:rPr>
            </w:pPr>
          </w:p>
          <w:p w:rsidR="009822B6" w:rsidRDefault="009822B6" w:rsidP="00A36A54">
            <w:pPr>
              <w:rPr>
                <w:rFonts w:ascii="Arial" w:hAnsi="Arial" w:cs="Arial"/>
                <w:b/>
                <w:color w:val="auto"/>
                <w:sz w:val="20"/>
                <w:szCs w:val="20"/>
              </w:rPr>
            </w:pPr>
            <w:r w:rsidRPr="006104E6">
              <w:rPr>
                <w:rFonts w:ascii="Arial" w:hAnsi="Arial" w:cs="Arial"/>
                <w:b/>
                <w:color w:val="auto"/>
                <w:sz w:val="20"/>
                <w:szCs w:val="20"/>
              </w:rPr>
              <w:t>Differentiated Instruction Strategies</w:t>
            </w:r>
          </w:p>
          <w:p w:rsidR="009822B6" w:rsidRPr="006104E6" w:rsidRDefault="009822B6" w:rsidP="00A36A54">
            <w:pPr>
              <w:rPr>
                <w:rFonts w:ascii="Arial" w:hAnsi="Arial" w:cs="Arial"/>
                <w:b/>
                <w:color w:val="auto"/>
                <w:sz w:val="20"/>
                <w:szCs w:val="20"/>
              </w:rPr>
            </w:pP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tc>
      </w:tr>
      <w:tr w:rsidR="006104E6" w:rsidRPr="003A2C4C" w:rsidTr="00A36A54">
        <w:trPr>
          <w:trHeight w:val="960"/>
        </w:trPr>
        <w:tc>
          <w:tcPr>
            <w:tcW w:w="899" w:type="pct"/>
          </w:tcPr>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Special Education    </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___ LSP/LEP</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A36A54">
            <w:pPr>
              <w:rPr>
                <w:rFonts w:ascii="Arial" w:hAnsi="Arial" w:cs="Arial"/>
                <w:b/>
                <w:sz w:val="20"/>
                <w:szCs w:val="20"/>
              </w:rPr>
            </w:pPr>
            <w:r w:rsidRPr="006104E6">
              <w:rPr>
                <w:rFonts w:ascii="Arial" w:hAnsi="Arial" w:cs="Arial"/>
                <w:b/>
                <w:color w:val="auto"/>
                <w:sz w:val="20"/>
                <w:szCs w:val="20"/>
              </w:rPr>
              <w:t xml:space="preserve"> ___ Gifted</w:t>
            </w:r>
          </w:p>
        </w:tc>
        <w:tc>
          <w:tcPr>
            <w:tcW w:w="850" w:type="pct"/>
          </w:tcPr>
          <w:p w:rsidR="006104E6" w:rsidRPr="003A2C4C" w:rsidRDefault="006104E6" w:rsidP="00A36A54">
            <w:pPr>
              <w:rPr>
                <w:rFonts w:ascii="Arial" w:hAnsi="Arial" w:cs="Arial"/>
                <w:sz w:val="20"/>
                <w:szCs w:val="20"/>
              </w:rPr>
            </w:pPr>
          </w:p>
        </w:tc>
        <w:tc>
          <w:tcPr>
            <w:tcW w:w="848"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color w:val="auto"/>
                <w:sz w:val="20"/>
                <w:szCs w:val="20"/>
              </w:rPr>
            </w:pPr>
          </w:p>
          <w:p w:rsidR="006104E6" w:rsidRPr="003A2C4C" w:rsidRDefault="006104E6" w:rsidP="00A36A54">
            <w:pPr>
              <w:rPr>
                <w:rFonts w:ascii="Arial" w:hAnsi="Arial" w:cs="Arial"/>
                <w:sz w:val="20"/>
                <w:szCs w:val="20"/>
              </w:rPr>
            </w:pPr>
          </w:p>
        </w:tc>
      </w:tr>
      <w:tr w:rsidR="009822B6" w:rsidRPr="003A2C4C" w:rsidTr="00A36A54">
        <w:trPr>
          <w:trHeight w:val="99"/>
        </w:trPr>
        <w:tc>
          <w:tcPr>
            <w:tcW w:w="899" w:type="pct"/>
          </w:tcPr>
          <w:p w:rsidR="009822B6" w:rsidRPr="006104E6" w:rsidRDefault="009822B6"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 xml:space="preserve">Teacher Reflection </w:t>
            </w:r>
          </w:p>
        </w:tc>
        <w:tc>
          <w:tcPr>
            <w:tcW w:w="850" w:type="pct"/>
          </w:tcPr>
          <w:p w:rsidR="009822B6" w:rsidRPr="003A2C4C" w:rsidRDefault="009822B6" w:rsidP="00A36A54">
            <w:pPr>
              <w:rPr>
                <w:rFonts w:ascii="Arial" w:hAnsi="Arial" w:cs="Arial"/>
                <w:color w:val="auto"/>
                <w:sz w:val="20"/>
                <w:szCs w:val="20"/>
              </w:rPr>
            </w:pPr>
          </w:p>
        </w:tc>
        <w:tc>
          <w:tcPr>
            <w:tcW w:w="848"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tc>
        <w:tc>
          <w:tcPr>
            <w:tcW w:w="801" w:type="pct"/>
          </w:tcPr>
          <w:p w:rsidR="009822B6" w:rsidRPr="003A2C4C" w:rsidRDefault="009822B6"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tc>
      </w:tr>
    </w:tbl>
    <w:p w:rsidR="009822B6" w:rsidRPr="003A2C4C" w:rsidRDefault="009822B6" w:rsidP="009822B6">
      <w:pPr>
        <w:spacing w:after="0" w:line="240" w:lineRule="auto"/>
        <w:rPr>
          <w:rFonts w:ascii="Arial" w:hAnsi="Arial" w:cs="Arial"/>
          <w:sz w:val="20"/>
          <w:szCs w:val="20"/>
        </w:rPr>
      </w:pPr>
    </w:p>
    <w:p w:rsidR="009822B6" w:rsidRPr="003A2C4C" w:rsidRDefault="009822B6">
      <w:pPr>
        <w:spacing w:after="0" w:line="240" w:lineRule="auto"/>
        <w:rPr>
          <w:rFonts w:ascii="Arial" w:hAnsi="Arial" w:cs="Arial"/>
          <w:sz w:val="20"/>
          <w:szCs w:val="20"/>
        </w:rPr>
      </w:pPr>
    </w:p>
    <w:p w:rsidR="004A003B" w:rsidRDefault="004A003B">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Default="001E1353">
      <w:pPr>
        <w:spacing w:after="0" w:line="240" w:lineRule="auto"/>
        <w:rPr>
          <w:rFonts w:ascii="Arial" w:hAnsi="Arial" w:cs="Arial"/>
          <w:sz w:val="20"/>
          <w:szCs w:val="20"/>
        </w:rPr>
      </w:pPr>
    </w:p>
    <w:p w:rsidR="001E1353" w:rsidRPr="003A2C4C" w:rsidRDefault="001E1353">
      <w:pPr>
        <w:spacing w:after="0" w:line="240" w:lineRule="auto"/>
        <w:rPr>
          <w:rFonts w:ascii="Arial" w:hAnsi="Arial" w:cs="Arial"/>
          <w:sz w:val="20"/>
          <w:szCs w:val="20"/>
        </w:rPr>
      </w:pPr>
    </w:p>
    <w:p w:rsidR="004A003B" w:rsidRPr="003A2C4C" w:rsidRDefault="004A003B">
      <w:pPr>
        <w:spacing w:after="0" w:line="240" w:lineRule="auto"/>
        <w:rPr>
          <w:rFonts w:ascii="Arial" w:hAnsi="Arial" w:cs="Arial"/>
          <w:sz w:val="20"/>
          <w:szCs w:val="20"/>
        </w:rPr>
      </w:pPr>
    </w:p>
    <w:p w:rsidR="003A2C4C" w:rsidRDefault="003A2C4C">
      <w:pPr>
        <w:spacing w:after="0" w:line="240" w:lineRule="auto"/>
        <w:rPr>
          <w:rFonts w:ascii="Arial" w:hAnsi="Arial" w:cs="Arial"/>
          <w:sz w:val="20"/>
          <w:szCs w:val="20"/>
        </w:rPr>
      </w:pPr>
    </w:p>
    <w:p w:rsidR="006104E6" w:rsidRDefault="006104E6">
      <w:pPr>
        <w:spacing w:after="0" w:line="240" w:lineRule="auto"/>
        <w:rPr>
          <w:rFonts w:ascii="Arial" w:hAnsi="Arial" w:cs="Arial"/>
          <w:sz w:val="20"/>
          <w:szCs w:val="20"/>
        </w:rPr>
      </w:pPr>
    </w:p>
    <w:p w:rsidR="003A2C4C" w:rsidRDefault="003A2C4C">
      <w:pPr>
        <w:spacing w:after="0" w:line="240" w:lineRule="auto"/>
        <w:rPr>
          <w:rFonts w:ascii="Arial" w:hAnsi="Arial" w:cs="Arial"/>
          <w:sz w:val="20"/>
          <w:szCs w:val="20"/>
        </w:rPr>
      </w:pPr>
    </w:p>
    <w:p w:rsidR="003A2C4C" w:rsidRPr="003A2C4C" w:rsidRDefault="003A2C4C">
      <w:pPr>
        <w:spacing w:after="0" w:line="240" w:lineRule="auto"/>
        <w:rPr>
          <w:rFonts w:ascii="Arial" w:hAnsi="Arial" w:cs="Arial"/>
          <w:sz w:val="20"/>
          <w:szCs w:val="20"/>
        </w:rPr>
      </w:pPr>
    </w:p>
    <w:p w:rsidR="004A003B" w:rsidRPr="003A2C4C" w:rsidRDefault="004A003B">
      <w:pPr>
        <w:spacing w:after="0" w:line="240" w:lineRule="auto"/>
        <w:rPr>
          <w:rFonts w:ascii="Arial" w:hAnsi="Arial" w:cs="Arial"/>
          <w:sz w:val="20"/>
          <w:szCs w:val="20"/>
        </w:rPr>
      </w:pPr>
    </w:p>
    <w:p w:rsidR="004A003B" w:rsidRPr="003A2C4C" w:rsidRDefault="004A003B">
      <w:pPr>
        <w:spacing w:after="0" w:line="240" w:lineRule="auto"/>
        <w:rPr>
          <w:rFonts w:ascii="Arial" w:hAnsi="Arial" w:cs="Arial"/>
          <w:sz w:val="20"/>
          <w:szCs w:val="20"/>
        </w:rPr>
      </w:pPr>
    </w:p>
    <w:p w:rsidR="003A2C4C" w:rsidRDefault="003A2C4C" w:rsidP="003A2C4C">
      <w:pPr>
        <w:spacing w:after="0" w:line="240" w:lineRule="auto"/>
        <w:rPr>
          <w:rFonts w:ascii="Arial" w:hAnsi="Arial" w:cs="Arial"/>
          <w:sz w:val="20"/>
          <w:szCs w:val="20"/>
        </w:rPr>
      </w:pPr>
    </w:p>
    <w:p w:rsidR="004A003B" w:rsidRPr="003A2C4C" w:rsidRDefault="003A2C4C" w:rsidP="003A2C4C">
      <w:pPr>
        <w:spacing w:after="0" w:line="240" w:lineRule="auto"/>
        <w:ind w:left="4956" w:firstLine="708"/>
        <w:rPr>
          <w:rFonts w:ascii="Arial" w:hAnsi="Arial" w:cs="Arial"/>
          <w:sz w:val="20"/>
          <w:szCs w:val="20"/>
        </w:rPr>
      </w:pPr>
      <w:r w:rsidRPr="003A2C4C">
        <w:rPr>
          <w:rFonts w:ascii="Arial" w:hAnsi="Arial" w:cs="Arial"/>
          <w:noProof/>
          <w:sz w:val="20"/>
          <w:szCs w:val="20"/>
        </w:rPr>
        <mc:AlternateContent>
          <mc:Choice Requires="wps">
            <w:drawing>
              <wp:anchor distT="0" distB="0" distL="114300" distR="114300" simplePos="0" relativeHeight="251667456" behindDoc="0" locked="0" layoutInCell="1" allowOverlap="1" wp14:anchorId="07EE0561" wp14:editId="5150FD27">
                <wp:simplePos x="0" y="0"/>
                <wp:positionH relativeFrom="column">
                  <wp:posOffset>7471410</wp:posOffset>
                </wp:positionH>
                <wp:positionV relativeFrom="paragraph">
                  <wp:posOffset>-883920</wp:posOffset>
                </wp:positionV>
                <wp:extent cx="4730750" cy="672465"/>
                <wp:effectExtent l="0" t="0" r="26670" b="139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ysClr val="windowText" lastClr="000000">
                              <a:lumMod val="50000"/>
                              <a:lumOff val="50000"/>
                            </a:sysClr>
                          </a:solidFill>
                          <a:miter lim="800000"/>
                          <a:headEnd/>
                          <a:tailEnd/>
                        </a:ln>
                      </wps:spPr>
                      <wps:txbx>
                        <w:txbxContent>
                          <w:p w:rsidR="00863E16" w:rsidRPr="003A2C4C" w:rsidRDefault="00863E16" w:rsidP="004A003B">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4A003B">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left:0;text-align:left;margin-left:588.3pt;margin-top:-69.6pt;width:372.5pt;height:52.95pt;z-index:251667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" strokecolor="#7f7f7f">
                <v:textbox style="mso-fit-shape-to-text:t">
                  <w:txbxContent>
                    <w:p w:rsidR="00863E16" w:rsidRPr="003A2C4C" w:rsidRDefault="00863E16" w:rsidP="004A003B">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4A003B">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v:textbox>
              </v:shape>
            </w:pict>
          </mc:Fallback>
        </mc:AlternateContent>
      </w:r>
      <w:r w:rsidR="004A003B" w:rsidRPr="003A2C4C">
        <w:rPr>
          <w:rFonts w:ascii="Arial" w:hAnsi="Arial" w:cs="Arial"/>
          <w:sz w:val="20"/>
          <w:szCs w:val="20"/>
        </w:rPr>
        <w:t xml:space="preserve">Unit Theme: </w:t>
      </w:r>
      <w:r w:rsidR="004A003B" w:rsidRPr="003A2C4C">
        <w:rPr>
          <w:rFonts w:ascii="Arial" w:hAnsi="Arial" w:cs="Arial"/>
          <w:sz w:val="20"/>
          <w:szCs w:val="20"/>
          <w:u w:val="single"/>
        </w:rPr>
        <w:t xml:space="preserve">  </w:t>
      </w:r>
      <w:r w:rsidR="00C152BB" w:rsidRPr="003A2C4C">
        <w:rPr>
          <w:rFonts w:ascii="Arial" w:hAnsi="Arial" w:cs="Arial"/>
          <w:sz w:val="20"/>
          <w:szCs w:val="20"/>
          <w:u w:val="single"/>
        </w:rPr>
        <w:t>9.2 Communicating</w:t>
      </w:r>
      <w:r w:rsidR="004A003B" w:rsidRPr="003A2C4C">
        <w:rPr>
          <w:rFonts w:ascii="Arial" w:hAnsi="Arial" w:cs="Arial"/>
          <w:sz w:val="20"/>
          <w:szCs w:val="20"/>
          <w:u w:val="single"/>
        </w:rPr>
        <w:t xml:space="preserve"> My Ideas            </w:t>
      </w:r>
      <w:r w:rsidR="008A1E6F">
        <w:rPr>
          <w:rFonts w:ascii="Arial" w:hAnsi="Arial" w:cs="Arial"/>
          <w:sz w:val="20"/>
          <w:szCs w:val="20"/>
        </w:rPr>
        <w:tab/>
      </w:r>
      <w:r w:rsidR="008A1E6F">
        <w:rPr>
          <w:rFonts w:ascii="Arial" w:hAnsi="Arial" w:cs="Arial"/>
          <w:sz w:val="20"/>
          <w:szCs w:val="20"/>
        </w:rPr>
        <w:tab/>
        <w:t xml:space="preserve">Week: </w:t>
      </w:r>
      <w:r w:rsidR="008A1E6F" w:rsidRPr="008A1E6F">
        <w:rPr>
          <w:rFonts w:ascii="Arial" w:hAnsi="Arial" w:cs="Arial"/>
          <w:sz w:val="20"/>
          <w:szCs w:val="20"/>
          <w:u w:val="single"/>
        </w:rPr>
        <w:t xml:space="preserve"># </w:t>
      </w:r>
      <w:r w:rsidR="004A003B" w:rsidRPr="008A1E6F">
        <w:rPr>
          <w:rFonts w:ascii="Arial" w:hAnsi="Arial" w:cs="Arial"/>
          <w:sz w:val="20"/>
          <w:szCs w:val="20"/>
          <w:u w:val="single"/>
        </w:rPr>
        <w:t>5</w:t>
      </w:r>
    </w:p>
    <w:p w:rsidR="004A003B" w:rsidRPr="003A2C4C" w:rsidRDefault="004A003B" w:rsidP="004A003B">
      <w:pPr>
        <w:spacing w:after="0" w:line="240" w:lineRule="auto"/>
        <w:rPr>
          <w:rFonts w:ascii="Arial" w:hAnsi="Arial" w:cs="Arial"/>
          <w:sz w:val="20"/>
          <w:szCs w:val="20"/>
        </w:rPr>
      </w:pPr>
    </w:p>
    <w:p w:rsidR="004A003B" w:rsidRPr="003A2C4C" w:rsidRDefault="004A003B" w:rsidP="004A003B">
      <w:pPr>
        <w:spacing w:after="0" w:line="240" w:lineRule="auto"/>
        <w:rPr>
          <w:rFonts w:ascii="Arial" w:hAnsi="Arial" w:cs="Arial"/>
          <w:sz w:val="20"/>
          <w:szCs w:val="20"/>
        </w:rPr>
      </w:pPr>
      <w:r w:rsidRPr="003A2C4C">
        <w:rPr>
          <w:rFonts w:ascii="Arial" w:hAnsi="Arial" w:cs="Arial"/>
          <w:sz w:val="20"/>
          <w:szCs w:val="20"/>
        </w:rPr>
        <w:t>Teacher:</w:t>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t xml:space="preserve">                            </w:t>
      </w:r>
      <w:r w:rsidRPr="003A2C4C">
        <w:rPr>
          <w:rFonts w:ascii="Arial" w:hAnsi="Arial" w:cs="Arial"/>
          <w:sz w:val="20"/>
          <w:szCs w:val="20"/>
        </w:rPr>
        <w:t xml:space="preserve">          Subject: </w:t>
      </w:r>
      <w:r w:rsidRPr="003A2C4C">
        <w:rPr>
          <w:rFonts w:ascii="Arial" w:hAnsi="Arial" w:cs="Arial"/>
          <w:sz w:val="20"/>
          <w:szCs w:val="20"/>
          <w:u w:val="single"/>
        </w:rPr>
        <w:t xml:space="preserve"> English</w:t>
      </w:r>
      <w:r w:rsidRPr="003A2C4C">
        <w:rPr>
          <w:rFonts w:ascii="Arial" w:hAnsi="Arial" w:cs="Arial"/>
          <w:sz w:val="20"/>
          <w:szCs w:val="20"/>
          <w:u w:val="single"/>
        </w:rPr>
        <w:tab/>
      </w:r>
      <w:r w:rsidRPr="003A2C4C">
        <w:rPr>
          <w:rFonts w:ascii="Arial" w:hAnsi="Arial" w:cs="Arial"/>
          <w:sz w:val="20"/>
          <w:szCs w:val="20"/>
        </w:rPr>
        <w:t xml:space="preserve">         </w:t>
      </w:r>
      <w:r w:rsidR="003A2C4C">
        <w:rPr>
          <w:rFonts w:ascii="Arial" w:hAnsi="Arial" w:cs="Arial"/>
          <w:sz w:val="20"/>
          <w:szCs w:val="20"/>
        </w:rPr>
        <w:tab/>
      </w:r>
      <w:r w:rsidR="003A2C4C">
        <w:rPr>
          <w:rFonts w:ascii="Arial" w:hAnsi="Arial" w:cs="Arial"/>
          <w:sz w:val="20"/>
          <w:szCs w:val="20"/>
        </w:rPr>
        <w:tab/>
      </w:r>
      <w:r w:rsidRPr="003A2C4C">
        <w:rPr>
          <w:rFonts w:ascii="Arial" w:hAnsi="Arial" w:cs="Arial"/>
          <w:sz w:val="20"/>
          <w:szCs w:val="20"/>
        </w:rPr>
        <w:t xml:space="preserve"> Grade: </w:t>
      </w:r>
      <w:r w:rsidR="006104E6">
        <w:rPr>
          <w:rFonts w:ascii="Arial" w:hAnsi="Arial" w:cs="Arial"/>
          <w:sz w:val="20"/>
          <w:szCs w:val="20"/>
          <w:u w:val="single"/>
        </w:rPr>
        <w:t xml:space="preserve"> 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Pr="003A2C4C">
        <w:rPr>
          <w:rFonts w:ascii="Arial" w:hAnsi="Arial" w:cs="Arial"/>
          <w:sz w:val="20"/>
          <w:szCs w:val="20"/>
        </w:rPr>
        <w:t xml:space="preserve">         </w:t>
      </w:r>
      <w:r w:rsidR="006104E6">
        <w:rPr>
          <w:rFonts w:ascii="Arial" w:hAnsi="Arial" w:cs="Arial"/>
          <w:sz w:val="20"/>
          <w:szCs w:val="20"/>
        </w:rPr>
        <w:t xml:space="preserve"> </w:t>
      </w:r>
      <w:r w:rsidR="006104E6">
        <w:rPr>
          <w:rFonts w:ascii="Arial" w:hAnsi="Arial" w:cs="Arial"/>
          <w:sz w:val="20"/>
          <w:szCs w:val="20"/>
        </w:rPr>
        <w:tab/>
      </w:r>
      <w:r w:rsidRPr="003A2C4C">
        <w:rPr>
          <w:rFonts w:ascii="Arial" w:hAnsi="Arial" w:cs="Arial"/>
          <w:sz w:val="20"/>
          <w:szCs w:val="20"/>
        </w:rPr>
        <w:t xml:space="preserve">Date: From </w:t>
      </w:r>
      <w:r w:rsidRPr="006104E6">
        <w:rPr>
          <w:rFonts w:ascii="Arial" w:hAnsi="Arial" w:cs="Arial"/>
          <w:sz w:val="20"/>
          <w:szCs w:val="20"/>
        </w:rPr>
        <w:t>________________ to __________________</w:t>
      </w:r>
      <w:r w:rsidRPr="003A2C4C">
        <w:rPr>
          <w:rFonts w:ascii="Arial" w:hAnsi="Arial" w:cs="Arial"/>
          <w:sz w:val="20"/>
          <w:szCs w:val="20"/>
        </w:rPr>
        <w:t xml:space="preserve"> 20____ </w:t>
      </w:r>
    </w:p>
    <w:p w:rsidR="004A003B" w:rsidRPr="003A2C4C" w:rsidRDefault="004A003B" w:rsidP="004A003B">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Desired Result</w:t>
            </w:r>
          </w:p>
        </w:tc>
      </w:tr>
      <w:tr w:rsidR="004A003B" w:rsidRPr="003A2C4C" w:rsidTr="00A36A54">
        <w:trPr>
          <w:trHeight w:val="187"/>
          <w:tblHeader/>
        </w:trPr>
        <w:tc>
          <w:tcPr>
            <w:tcW w:w="5000" w:type="pct"/>
            <w:gridSpan w:val="6"/>
            <w:shd w:val="clear" w:color="auto" w:fill="FFFFFF" w:themeFill="background1"/>
          </w:tcPr>
          <w:p w:rsidR="0064561D" w:rsidRDefault="0064561D" w:rsidP="0064561D">
            <w:pPr>
              <w:rPr>
                <w:ins w:id="65" w:author="user" w:date="2015-07-31T11:11:00Z"/>
                <w:rFonts w:ascii="Arial" w:hAnsi="Arial" w:cs="Arial"/>
                <w:b/>
                <w:color w:val="auto"/>
                <w:sz w:val="20"/>
                <w:szCs w:val="20"/>
              </w:rPr>
            </w:pPr>
            <w:ins w:id="66" w:author="user" w:date="2015-07-31T11:11:00Z">
              <w:r>
                <w:rPr>
                  <w:rFonts w:ascii="Arial" w:hAnsi="Arial" w:cs="Arial"/>
                  <w:b/>
                  <w:color w:val="auto"/>
                  <w:sz w:val="20"/>
                  <w:szCs w:val="20"/>
                </w:rPr>
                <w:t>Enduring Understanding</w:t>
              </w:r>
            </w:ins>
          </w:p>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640"/>
            </w:tblGrid>
            <w:tr w:rsidR="0064561D" w:rsidRPr="0064561D" w:rsidTr="0064561D">
              <w:trPr>
                <w:trHeight w:val="244"/>
                <w:ins w:id="67"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68" w:author="user" w:date="2015-07-31T11:11:00Z"/>
                      <w:rFonts w:ascii="Calibri" w:hAnsi="Calibri" w:cs="Calibri"/>
                      <w:color w:val="000000"/>
                    </w:rPr>
                  </w:pPr>
                  <w:ins w:id="69" w:author="user" w:date="2015-07-31T11:11:00Z">
                    <w:r w:rsidRPr="0064561D">
                      <w:rPr>
                        <w:rFonts w:ascii="Calibri" w:hAnsi="Calibri" w:cs="Calibri"/>
                        <w:b/>
                        <w:bCs/>
                        <w:color w:val="000000"/>
                      </w:rPr>
                      <w:t xml:space="preserve">EU1. </w:t>
                    </w:r>
                    <w:r w:rsidRPr="0064561D">
                      <w:rPr>
                        <w:rFonts w:ascii="Calibri" w:hAnsi="Calibri" w:cs="Calibri"/>
                        <w:color w:val="000000"/>
                      </w:rPr>
                      <w:t xml:space="preserve">Literature both reflects and contributes to knowledge. </w:t>
                    </w:r>
                  </w:ins>
                </w:p>
              </w:tc>
            </w:tr>
            <w:tr w:rsidR="0064561D" w:rsidRPr="0064561D" w:rsidTr="0064561D">
              <w:trPr>
                <w:trHeight w:val="244"/>
                <w:ins w:id="70"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71" w:author="user" w:date="2015-07-31T11:11:00Z"/>
                      <w:rFonts w:ascii="Calibri" w:hAnsi="Calibri" w:cs="Calibri"/>
                      <w:color w:val="000000"/>
                    </w:rPr>
                  </w:pPr>
                  <w:ins w:id="72" w:author="user" w:date="2015-07-31T11:11:00Z">
                    <w:r w:rsidRPr="0064561D">
                      <w:rPr>
                        <w:rFonts w:ascii="Calibri" w:hAnsi="Calibri" w:cs="Calibri"/>
                        <w:b/>
                        <w:bCs/>
                        <w:color w:val="000000"/>
                      </w:rPr>
                      <w:t xml:space="preserve">EU2. </w:t>
                    </w:r>
                    <w:r w:rsidRPr="0064561D">
                      <w:rPr>
                        <w:rFonts w:ascii="Calibri" w:hAnsi="Calibri" w:cs="Calibri"/>
                        <w:color w:val="000000"/>
                      </w:rPr>
                      <w:t xml:space="preserve">Narratives allow us to share observations, perceptions, or personal experiences and to connect with and influence the world. </w:t>
                    </w:r>
                  </w:ins>
                </w:p>
              </w:tc>
            </w:tr>
            <w:tr w:rsidR="0064561D" w:rsidRPr="0064561D" w:rsidTr="0064561D">
              <w:trPr>
                <w:trHeight w:val="244"/>
                <w:ins w:id="73"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74" w:author="user" w:date="2015-07-31T11:11:00Z"/>
                      <w:rFonts w:ascii="Calibri" w:hAnsi="Calibri" w:cs="Calibri"/>
                      <w:color w:val="000000"/>
                    </w:rPr>
                  </w:pPr>
                  <w:ins w:id="75" w:author="user" w:date="2015-07-31T11:11:00Z">
                    <w:r w:rsidRPr="0064561D">
                      <w:rPr>
                        <w:rFonts w:ascii="Calibri" w:hAnsi="Calibri" w:cs="Calibri"/>
                        <w:b/>
                        <w:bCs/>
                        <w:color w:val="000000"/>
                      </w:rPr>
                      <w:t xml:space="preserve">EU3. </w:t>
                    </w:r>
                    <w:r w:rsidRPr="0064561D">
                      <w:rPr>
                        <w:rFonts w:ascii="Calibri" w:hAnsi="Calibri" w:cs="Calibri"/>
                        <w:color w:val="000000"/>
                      </w:rPr>
                      <w:t xml:space="preserve">Looking back to make sense of prior experiences can bring meaning to memories. </w:t>
                    </w:r>
                  </w:ins>
                </w:p>
              </w:tc>
            </w:tr>
          </w:tbl>
          <w:p w:rsidR="00642781" w:rsidRPr="003A2C4C" w:rsidRDefault="00642781" w:rsidP="00642781">
            <w:pPr>
              <w:rPr>
                <w:del w:id="76" w:author="user" w:date="2015-07-31T11:11:00Z"/>
                <w:rFonts w:ascii="Arial" w:hAnsi="Arial" w:cs="Arial"/>
                <w:color w:val="auto"/>
                <w:sz w:val="20"/>
                <w:szCs w:val="20"/>
              </w:rPr>
            </w:pPr>
            <w:del w:id="77" w:author="user" w:date="2015-07-31T11:11:00Z">
              <w:r w:rsidRPr="003A2C4C">
                <w:rPr>
                  <w:rFonts w:ascii="Arial" w:hAnsi="Arial" w:cs="Arial"/>
                  <w:color w:val="auto"/>
                  <w:sz w:val="20"/>
                  <w:szCs w:val="20"/>
                </w:rPr>
                <w:delText xml:space="preserve">T1. The student will leave class able to use his/her knowledge of memoirs and personal narratives to better reflect upon and understand his/her own experiences as well as those of others. </w:delText>
              </w:r>
            </w:del>
          </w:p>
          <w:p w:rsidR="00642781" w:rsidRPr="003A2C4C" w:rsidRDefault="00642781" w:rsidP="00642781">
            <w:pPr>
              <w:rPr>
                <w:del w:id="78" w:author="user" w:date="2015-07-31T11:11:00Z"/>
                <w:rFonts w:ascii="Arial" w:hAnsi="Arial" w:cs="Arial"/>
                <w:color w:val="auto"/>
                <w:sz w:val="20"/>
                <w:szCs w:val="20"/>
              </w:rPr>
            </w:pPr>
            <w:del w:id="79" w:author="user" w:date="2015-07-31T11:11:00Z">
              <w:r w:rsidRPr="003A2C4C">
                <w:rPr>
                  <w:rFonts w:ascii="Arial" w:hAnsi="Arial" w:cs="Arial"/>
                  <w:color w:val="auto"/>
                  <w:sz w:val="20"/>
                  <w:szCs w:val="20"/>
                </w:rPr>
                <w:delText xml:space="preserve"> T2. The student will leave class able to apply his/her knowledge of reading skills to analyze a particular narrative perspective. </w:delText>
              </w:r>
            </w:del>
          </w:p>
          <w:p w:rsidR="004A003B" w:rsidRPr="003A2C4C" w:rsidRDefault="00642781" w:rsidP="00642781">
            <w:pPr>
              <w:rPr>
                <w:del w:id="80" w:author="user" w:date="2015-07-31T11:11:00Z"/>
                <w:rFonts w:ascii="Arial" w:hAnsi="Arial" w:cs="Arial"/>
                <w:color w:val="auto"/>
                <w:sz w:val="20"/>
                <w:szCs w:val="20"/>
              </w:rPr>
            </w:pPr>
            <w:del w:id="81" w:author="user" w:date="2015-07-31T11:11:00Z">
              <w:r w:rsidRPr="003A2C4C">
                <w:rPr>
                  <w:rFonts w:ascii="Arial" w:hAnsi="Arial" w:cs="Arial"/>
                  <w:color w:val="auto"/>
                  <w:sz w:val="20"/>
                  <w:szCs w:val="20"/>
                </w:rPr>
                <w:delText xml:space="preserve"> T3. The student will leave class able to apply a smooth and fluent flow to his/her writing about the past.</w:delText>
              </w:r>
            </w:del>
          </w:p>
          <w:p w:rsidR="004A003B" w:rsidRPr="003A2C4C" w:rsidRDefault="004A003B" w:rsidP="00A36A54">
            <w:pPr>
              <w:rPr>
                <w:rFonts w:ascii="Arial" w:hAnsi="Arial" w:cs="Arial"/>
                <w:color w:val="auto"/>
                <w:sz w:val="20"/>
                <w:szCs w:val="20"/>
              </w:rPr>
            </w:pPr>
          </w:p>
        </w:tc>
      </w:tr>
      <w:tr w:rsidR="004A003B" w:rsidRPr="003A2C4C" w:rsidTr="00A36A54">
        <w:trPr>
          <w:trHeight w:val="24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4A003B" w:rsidRPr="003A2C4C" w:rsidTr="00A36A54">
        <w:trPr>
          <w:trHeight w:val="187"/>
          <w:tblHeader/>
        </w:trPr>
        <w:tc>
          <w:tcPr>
            <w:tcW w:w="5000" w:type="pct"/>
            <w:gridSpan w:val="6"/>
            <w:shd w:val="clear" w:color="auto" w:fill="FFFFFF" w:themeFill="background1"/>
          </w:tcPr>
          <w:p w:rsidR="004A003B" w:rsidRPr="003A2C4C" w:rsidRDefault="004A003B" w:rsidP="00A36A54">
            <w:pPr>
              <w:rPr>
                <w:rStyle w:val="hps"/>
                <w:rFonts w:ascii="Arial" w:hAnsi="Arial" w:cs="Arial"/>
                <w:sz w:val="20"/>
                <w:szCs w:val="20"/>
              </w:rPr>
            </w:pPr>
          </w:p>
          <w:p w:rsidR="004A003B" w:rsidRPr="003A2C4C" w:rsidRDefault="004A003B" w:rsidP="00A36A54">
            <w:pPr>
              <w:rPr>
                <w:rStyle w:val="hps"/>
                <w:rFonts w:ascii="Arial" w:hAnsi="Arial" w:cs="Arial"/>
                <w:sz w:val="20"/>
                <w:szCs w:val="20"/>
              </w:rPr>
            </w:pPr>
          </w:p>
          <w:p w:rsidR="004A003B" w:rsidRPr="003A2C4C" w:rsidRDefault="004A003B" w:rsidP="00A36A54">
            <w:pPr>
              <w:rPr>
                <w:rFonts w:ascii="Arial" w:hAnsi="Arial" w:cs="Arial"/>
                <w:color w:val="auto"/>
                <w:sz w:val="20"/>
                <w:szCs w:val="20"/>
              </w:rPr>
            </w:pPr>
          </w:p>
        </w:tc>
      </w:tr>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Learning Plan</w:t>
            </w:r>
          </w:p>
        </w:tc>
      </w:tr>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4A003B" w:rsidRPr="003A2C4C" w:rsidTr="00A36A54">
        <w:trPr>
          <w:trHeight w:val="79"/>
        </w:trPr>
        <w:tc>
          <w:tcPr>
            <w:tcW w:w="899"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p>
        </w:tc>
        <w:tc>
          <w:tcPr>
            <w:tcW w:w="850"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21</w:t>
            </w:r>
          </w:p>
        </w:tc>
        <w:tc>
          <w:tcPr>
            <w:tcW w:w="848"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22</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23</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24</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25</w:t>
            </w:r>
          </w:p>
        </w:tc>
      </w:tr>
      <w:tr w:rsidR="004A003B" w:rsidRPr="003A2C4C" w:rsidTr="00A36A54">
        <w:trPr>
          <w:trHeight w:val="368"/>
        </w:trPr>
        <w:tc>
          <w:tcPr>
            <w:tcW w:w="899" w:type="pct"/>
            <w:shd w:val="clear" w:color="auto" w:fill="auto"/>
          </w:tcPr>
          <w:p w:rsidR="00C5710B" w:rsidRPr="006104E6" w:rsidRDefault="00C5710B" w:rsidP="00A36A54">
            <w:pPr>
              <w:rPr>
                <w:rFonts w:ascii="Arial" w:hAnsi="Arial" w:cs="Arial"/>
                <w:b/>
                <w:color w:val="auto"/>
                <w:sz w:val="20"/>
                <w:szCs w:val="20"/>
              </w:rPr>
            </w:pPr>
          </w:p>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 xml:space="preserve">Standards </w:t>
            </w:r>
          </w:p>
          <w:p w:rsidR="004A003B" w:rsidRPr="006104E6" w:rsidRDefault="004A003B" w:rsidP="00A36A54">
            <w:pPr>
              <w:rPr>
                <w:rFonts w:ascii="Arial" w:hAnsi="Arial" w:cs="Arial"/>
                <w:b/>
                <w:color w:val="auto"/>
                <w:sz w:val="20"/>
                <w:szCs w:val="20"/>
              </w:rPr>
            </w:pPr>
          </w:p>
        </w:tc>
        <w:tc>
          <w:tcPr>
            <w:tcW w:w="850" w:type="pct"/>
            <w:shd w:val="clear" w:color="auto" w:fill="auto"/>
          </w:tcPr>
          <w:p w:rsidR="00C5710B" w:rsidRPr="003A2C4C" w:rsidRDefault="00C5710B" w:rsidP="00A36A54">
            <w:pPr>
              <w:tabs>
                <w:tab w:val="left" w:pos="2323"/>
              </w:tabs>
              <w:jc w:val="center"/>
              <w:rPr>
                <w:rFonts w:ascii="Arial" w:hAnsi="Arial" w:cs="Arial"/>
                <w:color w:val="auto"/>
                <w:sz w:val="20"/>
                <w:szCs w:val="20"/>
              </w:rPr>
            </w:pPr>
          </w:p>
          <w:p w:rsidR="00991AE8" w:rsidRPr="003A2C4C" w:rsidRDefault="00991AE8" w:rsidP="00991AE8">
            <w:pPr>
              <w:tabs>
                <w:tab w:val="left" w:pos="2323"/>
              </w:tabs>
              <w:jc w:val="center"/>
              <w:rPr>
                <w:rFonts w:ascii="Arial" w:hAnsi="Arial" w:cs="Arial"/>
                <w:color w:val="auto"/>
                <w:sz w:val="20"/>
                <w:szCs w:val="20"/>
              </w:rPr>
            </w:pPr>
            <w:r w:rsidRPr="003A2C4C">
              <w:rPr>
                <w:rFonts w:ascii="Arial" w:hAnsi="Arial" w:cs="Arial"/>
                <w:color w:val="auto"/>
                <w:sz w:val="20"/>
                <w:szCs w:val="20"/>
              </w:rPr>
              <w:t xml:space="preserve">Speaking </w:t>
            </w:r>
          </w:p>
          <w:p w:rsidR="004A003B" w:rsidRPr="003A2C4C" w:rsidRDefault="00C5710B" w:rsidP="00C5710B">
            <w:pPr>
              <w:tabs>
                <w:tab w:val="left" w:pos="2323"/>
              </w:tabs>
              <w:jc w:val="center"/>
              <w:rPr>
                <w:rFonts w:ascii="Arial" w:hAnsi="Arial" w:cs="Arial"/>
                <w:color w:val="auto"/>
                <w:sz w:val="20"/>
                <w:szCs w:val="20"/>
              </w:rPr>
            </w:pPr>
            <w:r w:rsidRPr="003A2C4C">
              <w:rPr>
                <w:rFonts w:ascii="Arial" w:hAnsi="Arial" w:cs="Arial"/>
                <w:color w:val="auto"/>
                <w:sz w:val="20"/>
                <w:szCs w:val="20"/>
              </w:rPr>
              <w:t>Writing</w:t>
            </w:r>
          </w:p>
          <w:p w:rsidR="00D97116" w:rsidRPr="003A2C4C" w:rsidRDefault="00D97116" w:rsidP="00C5710B">
            <w:pPr>
              <w:tabs>
                <w:tab w:val="left" w:pos="2323"/>
              </w:tabs>
              <w:jc w:val="center"/>
              <w:rPr>
                <w:rFonts w:ascii="Arial" w:hAnsi="Arial" w:cs="Arial"/>
                <w:color w:val="auto"/>
                <w:sz w:val="20"/>
                <w:szCs w:val="20"/>
              </w:rPr>
            </w:pPr>
            <w:r w:rsidRPr="003A2C4C">
              <w:rPr>
                <w:rFonts w:ascii="Arial" w:hAnsi="Arial" w:cs="Arial"/>
                <w:color w:val="auto"/>
                <w:sz w:val="20"/>
                <w:szCs w:val="20"/>
              </w:rPr>
              <w:t>Language Arts</w:t>
            </w:r>
          </w:p>
          <w:p w:rsidR="00C5710B" w:rsidRPr="003A2C4C" w:rsidRDefault="00C5710B" w:rsidP="00991AE8">
            <w:pPr>
              <w:tabs>
                <w:tab w:val="left" w:pos="2323"/>
              </w:tabs>
              <w:jc w:val="center"/>
              <w:rPr>
                <w:rFonts w:ascii="Arial" w:hAnsi="Arial" w:cs="Arial"/>
                <w:color w:val="auto"/>
                <w:sz w:val="20"/>
                <w:szCs w:val="20"/>
              </w:rPr>
            </w:pPr>
          </w:p>
        </w:tc>
        <w:tc>
          <w:tcPr>
            <w:tcW w:w="848" w:type="pct"/>
            <w:shd w:val="clear" w:color="auto" w:fill="auto"/>
          </w:tcPr>
          <w:p w:rsidR="00F0688A" w:rsidRPr="003A2C4C" w:rsidRDefault="00F0688A" w:rsidP="00F0688A">
            <w:pPr>
              <w:jc w:val="center"/>
              <w:rPr>
                <w:rFonts w:ascii="Arial" w:hAnsi="Arial" w:cs="Arial"/>
                <w:color w:val="auto"/>
                <w:sz w:val="20"/>
                <w:szCs w:val="20"/>
              </w:rPr>
            </w:pPr>
          </w:p>
          <w:p w:rsidR="00F0688A" w:rsidRPr="003A2C4C" w:rsidRDefault="00F0688A" w:rsidP="00F0688A">
            <w:pPr>
              <w:jc w:val="center"/>
              <w:rPr>
                <w:rFonts w:ascii="Arial" w:hAnsi="Arial" w:cs="Arial"/>
                <w:color w:val="auto"/>
                <w:sz w:val="20"/>
                <w:szCs w:val="20"/>
              </w:rPr>
            </w:pPr>
            <w:r w:rsidRPr="003A2C4C">
              <w:rPr>
                <w:rFonts w:ascii="Arial" w:hAnsi="Arial" w:cs="Arial"/>
                <w:color w:val="auto"/>
                <w:sz w:val="20"/>
                <w:szCs w:val="20"/>
              </w:rPr>
              <w:t>Speaking</w:t>
            </w:r>
          </w:p>
          <w:p w:rsidR="004A003B" w:rsidRPr="003A2C4C" w:rsidRDefault="00C5710B" w:rsidP="00F0688A">
            <w:pPr>
              <w:jc w:val="center"/>
              <w:rPr>
                <w:rFonts w:ascii="Arial" w:hAnsi="Arial" w:cs="Arial"/>
                <w:color w:val="auto"/>
                <w:sz w:val="20"/>
                <w:szCs w:val="20"/>
              </w:rPr>
            </w:pPr>
            <w:r w:rsidRPr="003A2C4C">
              <w:rPr>
                <w:rFonts w:ascii="Arial" w:hAnsi="Arial" w:cs="Arial"/>
                <w:color w:val="auto"/>
                <w:sz w:val="20"/>
                <w:szCs w:val="20"/>
              </w:rPr>
              <w:t>Writing</w:t>
            </w:r>
          </w:p>
          <w:p w:rsidR="00D97116" w:rsidRPr="003A2C4C" w:rsidRDefault="00D97116" w:rsidP="00F0688A">
            <w:pPr>
              <w:jc w:val="center"/>
              <w:rPr>
                <w:rFonts w:ascii="Arial" w:hAnsi="Arial" w:cs="Arial"/>
                <w:color w:val="auto"/>
                <w:sz w:val="20"/>
                <w:szCs w:val="20"/>
              </w:rPr>
            </w:pPr>
            <w:r w:rsidRPr="003A2C4C">
              <w:rPr>
                <w:rFonts w:ascii="Arial" w:hAnsi="Arial" w:cs="Arial"/>
                <w:color w:val="auto"/>
                <w:sz w:val="20"/>
                <w:szCs w:val="20"/>
              </w:rPr>
              <w:t>Language Arts</w:t>
            </w:r>
          </w:p>
          <w:p w:rsidR="00C5710B" w:rsidRPr="003A2C4C" w:rsidRDefault="00C5710B" w:rsidP="00F0688A">
            <w:pPr>
              <w:jc w:val="center"/>
              <w:rPr>
                <w:rFonts w:ascii="Arial" w:hAnsi="Arial" w:cs="Arial"/>
                <w:color w:val="auto"/>
                <w:sz w:val="20"/>
                <w:szCs w:val="20"/>
              </w:rPr>
            </w:pPr>
          </w:p>
        </w:tc>
        <w:tc>
          <w:tcPr>
            <w:tcW w:w="801" w:type="pct"/>
            <w:shd w:val="clear" w:color="auto" w:fill="auto"/>
          </w:tcPr>
          <w:p w:rsidR="00F0688A" w:rsidRPr="003A2C4C" w:rsidRDefault="00F0688A" w:rsidP="00C5710B">
            <w:pPr>
              <w:tabs>
                <w:tab w:val="left" w:pos="408"/>
              </w:tabs>
              <w:jc w:val="center"/>
              <w:rPr>
                <w:rFonts w:ascii="Arial" w:hAnsi="Arial" w:cs="Arial"/>
                <w:color w:val="auto"/>
                <w:sz w:val="20"/>
                <w:szCs w:val="20"/>
              </w:rPr>
            </w:pPr>
          </w:p>
          <w:p w:rsidR="004A003B" w:rsidRPr="003A2C4C" w:rsidRDefault="00C5710B" w:rsidP="00C5710B">
            <w:pPr>
              <w:tabs>
                <w:tab w:val="left" w:pos="408"/>
              </w:tabs>
              <w:jc w:val="center"/>
              <w:rPr>
                <w:rFonts w:ascii="Arial" w:hAnsi="Arial" w:cs="Arial"/>
                <w:color w:val="auto"/>
                <w:sz w:val="20"/>
                <w:szCs w:val="20"/>
              </w:rPr>
            </w:pPr>
            <w:r w:rsidRPr="003A2C4C">
              <w:rPr>
                <w:rFonts w:ascii="Arial" w:hAnsi="Arial" w:cs="Arial"/>
                <w:color w:val="auto"/>
                <w:sz w:val="20"/>
                <w:szCs w:val="20"/>
              </w:rPr>
              <w:t>Speaking</w:t>
            </w:r>
          </w:p>
          <w:p w:rsidR="00C5710B" w:rsidRPr="003A2C4C" w:rsidRDefault="00C5710B" w:rsidP="00C5710B">
            <w:pPr>
              <w:tabs>
                <w:tab w:val="left" w:pos="408"/>
              </w:tabs>
              <w:jc w:val="center"/>
              <w:rPr>
                <w:rFonts w:ascii="Arial" w:hAnsi="Arial" w:cs="Arial"/>
                <w:color w:val="auto"/>
                <w:sz w:val="20"/>
                <w:szCs w:val="20"/>
              </w:rPr>
            </w:pPr>
            <w:r w:rsidRPr="003A2C4C">
              <w:rPr>
                <w:rFonts w:ascii="Arial" w:hAnsi="Arial" w:cs="Arial"/>
                <w:color w:val="auto"/>
                <w:sz w:val="20"/>
                <w:szCs w:val="20"/>
              </w:rPr>
              <w:t>Writing</w:t>
            </w:r>
          </w:p>
          <w:p w:rsidR="00C72940" w:rsidRPr="003A2C4C" w:rsidRDefault="00C72940" w:rsidP="00C5710B">
            <w:pPr>
              <w:tabs>
                <w:tab w:val="left" w:pos="408"/>
              </w:tabs>
              <w:jc w:val="center"/>
              <w:rPr>
                <w:rFonts w:ascii="Arial" w:hAnsi="Arial" w:cs="Arial"/>
                <w:color w:val="auto"/>
                <w:sz w:val="20"/>
                <w:szCs w:val="20"/>
              </w:rPr>
            </w:pPr>
            <w:r w:rsidRPr="003A2C4C">
              <w:rPr>
                <w:rFonts w:ascii="Arial" w:hAnsi="Arial" w:cs="Arial"/>
                <w:color w:val="auto"/>
                <w:sz w:val="20"/>
                <w:szCs w:val="20"/>
              </w:rPr>
              <w:t>Language Arts</w:t>
            </w:r>
          </w:p>
        </w:tc>
        <w:tc>
          <w:tcPr>
            <w:tcW w:w="801" w:type="pct"/>
            <w:shd w:val="clear" w:color="auto" w:fill="auto"/>
          </w:tcPr>
          <w:p w:rsidR="00C5710B" w:rsidRPr="003A2C4C" w:rsidRDefault="00C5710B" w:rsidP="00C5710B">
            <w:pPr>
              <w:jc w:val="center"/>
              <w:rPr>
                <w:rFonts w:ascii="Arial" w:hAnsi="Arial" w:cs="Arial"/>
                <w:color w:val="auto"/>
                <w:sz w:val="20"/>
                <w:szCs w:val="20"/>
              </w:rPr>
            </w:pPr>
          </w:p>
          <w:p w:rsidR="004A003B" w:rsidRPr="003A2C4C" w:rsidRDefault="00C5710B" w:rsidP="00C5710B">
            <w:pPr>
              <w:jc w:val="center"/>
              <w:rPr>
                <w:rFonts w:ascii="Arial" w:hAnsi="Arial" w:cs="Arial"/>
                <w:color w:val="auto"/>
                <w:sz w:val="20"/>
                <w:szCs w:val="20"/>
              </w:rPr>
            </w:pPr>
            <w:r w:rsidRPr="003A2C4C">
              <w:rPr>
                <w:rFonts w:ascii="Arial" w:hAnsi="Arial" w:cs="Arial"/>
                <w:color w:val="auto"/>
                <w:sz w:val="20"/>
                <w:szCs w:val="20"/>
              </w:rPr>
              <w:t>Writing</w:t>
            </w:r>
          </w:p>
        </w:tc>
        <w:tc>
          <w:tcPr>
            <w:tcW w:w="801" w:type="pct"/>
            <w:shd w:val="clear" w:color="auto" w:fill="auto"/>
          </w:tcPr>
          <w:p w:rsidR="00F0688A" w:rsidRPr="003A2C4C" w:rsidRDefault="00F0688A" w:rsidP="00C5710B">
            <w:pPr>
              <w:jc w:val="center"/>
              <w:rPr>
                <w:rFonts w:ascii="Arial" w:hAnsi="Arial" w:cs="Arial"/>
                <w:color w:val="auto"/>
                <w:sz w:val="20"/>
                <w:szCs w:val="20"/>
              </w:rPr>
            </w:pPr>
          </w:p>
          <w:p w:rsidR="00F0688A" w:rsidRPr="003A2C4C" w:rsidRDefault="00F0688A" w:rsidP="00C5710B">
            <w:pPr>
              <w:jc w:val="center"/>
              <w:rPr>
                <w:rFonts w:ascii="Arial" w:hAnsi="Arial" w:cs="Arial"/>
                <w:color w:val="auto"/>
                <w:sz w:val="20"/>
                <w:szCs w:val="20"/>
              </w:rPr>
            </w:pPr>
            <w:r w:rsidRPr="003A2C4C">
              <w:rPr>
                <w:rFonts w:ascii="Arial" w:hAnsi="Arial" w:cs="Arial"/>
                <w:color w:val="auto"/>
                <w:sz w:val="20"/>
                <w:szCs w:val="20"/>
              </w:rPr>
              <w:t>Speaking</w:t>
            </w:r>
          </w:p>
          <w:p w:rsidR="00C5710B" w:rsidRPr="003A2C4C" w:rsidRDefault="00C5710B" w:rsidP="00C5710B">
            <w:pPr>
              <w:jc w:val="center"/>
              <w:rPr>
                <w:rFonts w:ascii="Arial" w:hAnsi="Arial" w:cs="Arial"/>
                <w:color w:val="auto"/>
                <w:sz w:val="20"/>
                <w:szCs w:val="20"/>
              </w:rPr>
            </w:pPr>
            <w:r w:rsidRPr="003A2C4C">
              <w:rPr>
                <w:rFonts w:ascii="Arial" w:hAnsi="Arial" w:cs="Arial"/>
                <w:color w:val="auto"/>
                <w:sz w:val="20"/>
                <w:szCs w:val="20"/>
              </w:rPr>
              <w:t>Writing</w:t>
            </w:r>
          </w:p>
          <w:p w:rsidR="00F0688A" w:rsidRPr="003A2C4C" w:rsidRDefault="00F0688A" w:rsidP="00C5710B">
            <w:pPr>
              <w:jc w:val="center"/>
              <w:rPr>
                <w:rFonts w:ascii="Arial" w:hAnsi="Arial" w:cs="Arial"/>
                <w:color w:val="auto"/>
                <w:sz w:val="20"/>
                <w:szCs w:val="20"/>
              </w:rPr>
            </w:pPr>
          </w:p>
        </w:tc>
      </w:tr>
      <w:tr w:rsidR="004A003B" w:rsidRPr="003A2C4C" w:rsidTr="00A36A54">
        <w:trPr>
          <w:trHeight w:val="79"/>
        </w:trPr>
        <w:tc>
          <w:tcPr>
            <w:tcW w:w="899" w:type="pct"/>
            <w:shd w:val="clear" w:color="auto" w:fill="auto"/>
          </w:tcPr>
          <w:p w:rsidR="00C5710B" w:rsidRPr="006104E6" w:rsidRDefault="00C5710B" w:rsidP="00A36A54">
            <w:pPr>
              <w:rPr>
                <w:rFonts w:ascii="Arial" w:hAnsi="Arial" w:cs="Arial"/>
                <w:b/>
                <w:color w:val="auto"/>
                <w:sz w:val="20"/>
                <w:szCs w:val="20"/>
              </w:rPr>
            </w:pPr>
          </w:p>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Expectations</w:t>
            </w:r>
          </w:p>
          <w:p w:rsidR="004A003B" w:rsidRPr="006104E6" w:rsidRDefault="004A003B" w:rsidP="00A36A54">
            <w:pPr>
              <w:rPr>
                <w:rFonts w:ascii="Arial" w:hAnsi="Arial" w:cs="Arial"/>
                <w:b/>
                <w:color w:val="auto"/>
                <w:sz w:val="20"/>
                <w:szCs w:val="20"/>
              </w:rPr>
            </w:pPr>
          </w:p>
        </w:tc>
        <w:tc>
          <w:tcPr>
            <w:tcW w:w="850" w:type="pct"/>
            <w:shd w:val="clear" w:color="auto" w:fill="auto"/>
          </w:tcPr>
          <w:p w:rsidR="00C5710B" w:rsidRPr="003A2C4C" w:rsidRDefault="00C5710B" w:rsidP="00331BB0">
            <w:pPr>
              <w:jc w:val="center"/>
              <w:rPr>
                <w:rFonts w:ascii="Arial" w:eastAsia="Times New Roman" w:hAnsi="Arial" w:cs="Arial"/>
                <w:color w:val="000000"/>
                <w:sz w:val="20"/>
                <w:szCs w:val="20"/>
                <w:lang w:val="es-PR"/>
              </w:rPr>
            </w:pPr>
          </w:p>
          <w:p w:rsidR="00C5710B" w:rsidRPr="003A2C4C" w:rsidRDefault="00331BB0" w:rsidP="00331BB0">
            <w:pPr>
              <w:jc w:val="center"/>
              <w:rPr>
                <w:rFonts w:ascii="Arial" w:eastAsia="Times New Roman" w:hAnsi="Arial" w:cs="Arial"/>
                <w:color w:val="000000"/>
                <w:sz w:val="20"/>
                <w:szCs w:val="20"/>
                <w:lang w:val="es-ES_tradnl"/>
              </w:rPr>
            </w:pPr>
            <w:r w:rsidRPr="003A2C4C">
              <w:rPr>
                <w:rFonts w:ascii="Arial" w:eastAsia="Times New Roman" w:hAnsi="Arial" w:cs="Arial"/>
                <w:color w:val="000000"/>
                <w:sz w:val="20"/>
                <w:szCs w:val="20"/>
                <w:lang w:val="es-ES_tradnl"/>
              </w:rPr>
              <w:t>9. W.3</w:t>
            </w:r>
          </w:p>
          <w:p w:rsidR="00331BB0" w:rsidRPr="003A2C4C" w:rsidRDefault="00331BB0" w:rsidP="00331BB0">
            <w:pPr>
              <w:jc w:val="center"/>
              <w:rPr>
                <w:rFonts w:ascii="Arial" w:eastAsia="Times New Roman" w:hAnsi="Arial" w:cs="Arial"/>
                <w:color w:val="000000"/>
                <w:sz w:val="20"/>
                <w:szCs w:val="20"/>
                <w:lang w:val="es-ES_tradnl"/>
              </w:rPr>
            </w:pPr>
            <w:r w:rsidRPr="003A2C4C">
              <w:rPr>
                <w:rFonts w:ascii="Arial" w:eastAsia="Times New Roman" w:hAnsi="Arial" w:cs="Arial"/>
                <w:color w:val="000000"/>
                <w:sz w:val="20"/>
                <w:szCs w:val="20"/>
                <w:lang w:val="es-ES_tradnl"/>
              </w:rPr>
              <w:t>9. W.4</w:t>
            </w:r>
          </w:p>
          <w:p w:rsidR="00C87DBE" w:rsidRPr="003A2C4C" w:rsidRDefault="00331BB0" w:rsidP="00331BB0">
            <w:pPr>
              <w:jc w:val="center"/>
              <w:rPr>
                <w:rFonts w:ascii="Arial" w:eastAsia="Times New Roman" w:hAnsi="Arial" w:cs="Arial"/>
                <w:color w:val="000000"/>
                <w:sz w:val="20"/>
                <w:szCs w:val="20"/>
                <w:lang w:val="es-ES_tradnl"/>
              </w:rPr>
            </w:pPr>
            <w:r w:rsidRPr="003A2C4C">
              <w:rPr>
                <w:rFonts w:ascii="Arial" w:hAnsi="Arial" w:cs="Arial"/>
                <w:color w:val="auto"/>
                <w:sz w:val="20"/>
                <w:szCs w:val="20"/>
                <w:lang w:val="es-ES_tradnl"/>
              </w:rPr>
              <w:t>9.S.2b</w:t>
            </w:r>
          </w:p>
          <w:p w:rsidR="00D97116" w:rsidRPr="003A2C4C" w:rsidRDefault="00331BB0" w:rsidP="00331BB0">
            <w:pPr>
              <w:tabs>
                <w:tab w:val="left" w:pos="2323"/>
              </w:tabs>
              <w:jc w:val="center"/>
              <w:rPr>
                <w:rFonts w:ascii="Arial" w:hAnsi="Arial" w:cs="Arial"/>
                <w:color w:val="auto"/>
                <w:sz w:val="20"/>
                <w:szCs w:val="20"/>
                <w:lang w:val="es-ES_tradnl"/>
              </w:rPr>
            </w:pPr>
            <w:r w:rsidRPr="003A2C4C">
              <w:rPr>
                <w:rFonts w:ascii="Arial" w:hAnsi="Arial" w:cs="Arial"/>
                <w:color w:val="auto"/>
                <w:sz w:val="20"/>
                <w:szCs w:val="20"/>
                <w:lang w:val="es-ES_tradnl"/>
              </w:rPr>
              <w:t>9.LA.1a</w:t>
            </w:r>
          </w:p>
          <w:p w:rsidR="00D97116" w:rsidRPr="003A2C4C" w:rsidRDefault="00331BB0" w:rsidP="00331BB0">
            <w:pPr>
              <w:tabs>
                <w:tab w:val="left" w:pos="2323"/>
              </w:tabs>
              <w:jc w:val="center"/>
              <w:rPr>
                <w:rFonts w:ascii="Arial" w:hAnsi="Arial" w:cs="Arial"/>
                <w:color w:val="auto"/>
                <w:sz w:val="20"/>
                <w:szCs w:val="20"/>
                <w:lang w:val="es-ES_tradnl"/>
              </w:rPr>
            </w:pPr>
            <w:r w:rsidRPr="003A2C4C">
              <w:rPr>
                <w:rFonts w:ascii="Arial" w:hAnsi="Arial" w:cs="Arial"/>
                <w:color w:val="auto"/>
                <w:sz w:val="20"/>
                <w:szCs w:val="20"/>
                <w:lang w:val="es-ES_tradnl"/>
              </w:rPr>
              <w:t>9.LA.1b</w:t>
            </w:r>
          </w:p>
        </w:tc>
        <w:tc>
          <w:tcPr>
            <w:tcW w:w="848" w:type="pct"/>
            <w:shd w:val="clear" w:color="auto" w:fill="auto"/>
          </w:tcPr>
          <w:p w:rsidR="00C5710B" w:rsidRPr="003A2C4C" w:rsidRDefault="00C5710B" w:rsidP="00331BB0">
            <w:pPr>
              <w:jc w:val="center"/>
              <w:rPr>
                <w:rFonts w:ascii="Arial" w:eastAsia="Times New Roman" w:hAnsi="Arial" w:cs="Arial"/>
                <w:color w:val="000000"/>
                <w:sz w:val="20"/>
                <w:szCs w:val="20"/>
                <w:lang w:val="es-ES_tradnl"/>
              </w:rPr>
            </w:pP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 W.3</w:t>
            </w: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 W.4</w:t>
            </w:r>
          </w:p>
          <w:p w:rsidR="00F0688A"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9.S.1</w:t>
            </w:r>
          </w:p>
          <w:p w:rsidR="00D97116" w:rsidRPr="003A2C4C" w:rsidRDefault="00331BB0" w:rsidP="00331BB0">
            <w:pPr>
              <w:tabs>
                <w:tab w:val="left" w:pos="2323"/>
              </w:tabs>
              <w:jc w:val="center"/>
              <w:rPr>
                <w:rFonts w:ascii="Arial" w:hAnsi="Arial" w:cs="Arial"/>
                <w:color w:val="auto"/>
                <w:sz w:val="20"/>
                <w:szCs w:val="20"/>
              </w:rPr>
            </w:pPr>
            <w:r w:rsidRPr="003A2C4C">
              <w:rPr>
                <w:rFonts w:ascii="Arial" w:hAnsi="Arial" w:cs="Arial"/>
                <w:color w:val="auto"/>
                <w:sz w:val="20"/>
                <w:szCs w:val="20"/>
              </w:rPr>
              <w:t>9.LA.1a</w:t>
            </w:r>
          </w:p>
          <w:p w:rsidR="00D97116" w:rsidRPr="003A2C4C" w:rsidRDefault="00331BB0" w:rsidP="00331BB0">
            <w:pPr>
              <w:jc w:val="center"/>
              <w:rPr>
                <w:rFonts w:ascii="Arial" w:hAnsi="Arial" w:cs="Arial"/>
                <w:color w:val="auto"/>
                <w:sz w:val="20"/>
                <w:szCs w:val="20"/>
              </w:rPr>
            </w:pPr>
            <w:r w:rsidRPr="003A2C4C">
              <w:rPr>
                <w:rFonts w:ascii="Arial" w:hAnsi="Arial" w:cs="Arial"/>
                <w:color w:val="auto"/>
                <w:sz w:val="20"/>
                <w:szCs w:val="20"/>
              </w:rPr>
              <w:t>9.LA.1b</w:t>
            </w:r>
          </w:p>
        </w:tc>
        <w:tc>
          <w:tcPr>
            <w:tcW w:w="801"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9.S.1</w:t>
            </w: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9.W.1</w:t>
            </w:r>
          </w:p>
          <w:p w:rsidR="004A003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 W.4</w:t>
            </w:r>
          </w:p>
          <w:p w:rsidR="00D97116" w:rsidRPr="003A2C4C" w:rsidRDefault="00331BB0" w:rsidP="00331BB0">
            <w:pPr>
              <w:tabs>
                <w:tab w:val="left" w:pos="2323"/>
              </w:tabs>
              <w:jc w:val="center"/>
              <w:rPr>
                <w:rFonts w:ascii="Arial" w:hAnsi="Arial" w:cs="Arial"/>
                <w:color w:val="auto"/>
                <w:sz w:val="20"/>
                <w:szCs w:val="20"/>
              </w:rPr>
            </w:pPr>
            <w:r w:rsidRPr="003A2C4C">
              <w:rPr>
                <w:rFonts w:ascii="Arial" w:hAnsi="Arial" w:cs="Arial"/>
                <w:color w:val="auto"/>
                <w:sz w:val="20"/>
                <w:szCs w:val="20"/>
              </w:rPr>
              <w:t>9.LA.1a</w:t>
            </w:r>
          </w:p>
          <w:p w:rsidR="00D97116" w:rsidRPr="003A2C4C" w:rsidRDefault="00331BB0" w:rsidP="00331BB0">
            <w:pPr>
              <w:tabs>
                <w:tab w:val="left" w:pos="408"/>
              </w:tabs>
              <w:jc w:val="center"/>
              <w:rPr>
                <w:rFonts w:ascii="Arial" w:hAnsi="Arial" w:cs="Arial"/>
                <w:color w:val="auto"/>
                <w:sz w:val="20"/>
                <w:szCs w:val="20"/>
              </w:rPr>
            </w:pPr>
            <w:r w:rsidRPr="003A2C4C">
              <w:rPr>
                <w:rFonts w:ascii="Arial" w:hAnsi="Arial" w:cs="Arial"/>
                <w:color w:val="auto"/>
                <w:sz w:val="20"/>
                <w:szCs w:val="20"/>
              </w:rPr>
              <w:t>9.LA.1b</w:t>
            </w:r>
          </w:p>
        </w:tc>
        <w:tc>
          <w:tcPr>
            <w:tcW w:w="801"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 W.3</w:t>
            </w: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9.W.8</w:t>
            </w:r>
          </w:p>
          <w:p w:rsidR="004A003B" w:rsidRPr="003A2C4C" w:rsidRDefault="004A003B" w:rsidP="00331BB0">
            <w:pPr>
              <w:jc w:val="center"/>
              <w:rPr>
                <w:rFonts w:ascii="Arial" w:hAnsi="Arial" w:cs="Arial"/>
                <w:color w:val="auto"/>
                <w:sz w:val="20"/>
                <w:szCs w:val="20"/>
              </w:rPr>
            </w:pPr>
          </w:p>
        </w:tc>
        <w:tc>
          <w:tcPr>
            <w:tcW w:w="801"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4A003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9.W.4</w:t>
            </w:r>
          </w:p>
          <w:p w:rsidR="00810749"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9.W.8</w:t>
            </w:r>
          </w:p>
          <w:p w:rsidR="00F0688A"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9.S.1</w:t>
            </w:r>
          </w:p>
          <w:p w:rsidR="00F0688A" w:rsidRPr="003A2C4C" w:rsidRDefault="00F0688A" w:rsidP="00331BB0">
            <w:pPr>
              <w:jc w:val="center"/>
              <w:rPr>
                <w:rFonts w:ascii="Arial" w:hAnsi="Arial" w:cs="Arial"/>
                <w:color w:val="auto"/>
                <w:sz w:val="20"/>
                <w:szCs w:val="20"/>
              </w:rPr>
            </w:pPr>
          </w:p>
        </w:tc>
      </w:tr>
      <w:tr w:rsidR="004A003B" w:rsidRPr="003A2C4C" w:rsidTr="00A36A54">
        <w:trPr>
          <w:trHeight w:val="713"/>
        </w:trPr>
        <w:tc>
          <w:tcPr>
            <w:tcW w:w="899" w:type="pct"/>
            <w:vAlign w:val="center"/>
          </w:tcPr>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3A2C4C" w:rsidRPr="003A2C4C" w:rsidTr="00A36A54">
        <w:trPr>
          <w:trHeight w:val="713"/>
        </w:trPr>
        <w:tc>
          <w:tcPr>
            <w:tcW w:w="899" w:type="pct"/>
            <w:vAlign w:val="center"/>
          </w:tcPr>
          <w:p w:rsidR="003A2C4C" w:rsidRPr="006104E6" w:rsidRDefault="003A2C4C" w:rsidP="00A36A54">
            <w:pPr>
              <w:rPr>
                <w:rFonts w:ascii="Arial" w:hAnsi="Arial" w:cs="Arial"/>
                <w:b/>
                <w:color w:val="auto"/>
                <w:sz w:val="20"/>
                <w:szCs w:val="20"/>
              </w:rPr>
            </w:pPr>
            <w:r w:rsidRPr="006104E6">
              <w:rPr>
                <w:rFonts w:ascii="Arial" w:hAnsi="Arial" w:cs="Arial"/>
                <w:b/>
                <w:color w:val="auto"/>
                <w:sz w:val="20"/>
                <w:szCs w:val="20"/>
              </w:rPr>
              <w:t>Instructional Strategy and Phase</w:t>
            </w:r>
          </w:p>
        </w:tc>
        <w:tc>
          <w:tcPr>
            <w:tcW w:w="850" w:type="pct"/>
          </w:tcPr>
          <w:p w:rsidR="003A2C4C" w:rsidRPr="003A2C4C" w:rsidRDefault="003A2C4C" w:rsidP="00A36A54">
            <w:pPr>
              <w:rPr>
                <w:rFonts w:ascii="Arial" w:hAnsi="Arial" w:cs="Arial"/>
                <w:sz w:val="20"/>
                <w:szCs w:val="20"/>
              </w:rPr>
            </w:pPr>
          </w:p>
        </w:tc>
        <w:tc>
          <w:tcPr>
            <w:tcW w:w="848"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50" w:type="pct"/>
          </w:tcPr>
          <w:p w:rsidR="008F62FD" w:rsidRPr="003A2C4C" w:rsidRDefault="008F62FD" w:rsidP="008F62FD">
            <w:pPr>
              <w:rPr>
                <w:rFonts w:ascii="Arial" w:hAnsi="Arial" w:cs="Arial"/>
                <w:color w:val="auto"/>
                <w:sz w:val="20"/>
                <w:szCs w:val="20"/>
              </w:rPr>
            </w:pPr>
          </w:p>
          <w:p w:rsidR="008F62FD" w:rsidRPr="003A2C4C" w:rsidRDefault="008F62FD" w:rsidP="008F62FD">
            <w:pPr>
              <w:rPr>
                <w:rFonts w:ascii="Arial" w:hAnsi="Arial" w:cs="Arial"/>
                <w:color w:val="auto"/>
                <w:sz w:val="20"/>
                <w:szCs w:val="20"/>
              </w:rPr>
            </w:pPr>
            <w:r w:rsidRPr="003A2C4C">
              <w:rPr>
                <w:rFonts w:ascii="Arial" w:hAnsi="Arial" w:cs="Arial"/>
                <w:color w:val="auto"/>
                <w:sz w:val="20"/>
                <w:szCs w:val="20"/>
              </w:rPr>
              <w:t>Given enough information on how to combine sentences, the student will rewrite paragraphs with the use of conjunctions</w:t>
            </w:r>
            <w:r w:rsidR="00480153" w:rsidRPr="003A2C4C">
              <w:rPr>
                <w:rFonts w:ascii="Arial" w:hAnsi="Arial" w:cs="Arial"/>
                <w:color w:val="auto"/>
                <w:sz w:val="20"/>
                <w:szCs w:val="20"/>
              </w:rPr>
              <w:t xml:space="preserve"> and </w:t>
            </w:r>
            <w:r w:rsidR="00480153" w:rsidRPr="003A2C4C">
              <w:rPr>
                <w:rFonts w:ascii="Arial" w:hAnsi="Arial" w:cs="Arial"/>
                <w:color w:val="auto"/>
                <w:sz w:val="20"/>
                <w:szCs w:val="20"/>
              </w:rPr>
              <w:lastRenderedPageBreak/>
              <w:t xml:space="preserve">explain its usage. </w:t>
            </w:r>
            <w:r w:rsidR="00A96397" w:rsidRPr="003A2C4C">
              <w:rPr>
                <w:rFonts w:ascii="Arial" w:hAnsi="Arial" w:cs="Arial"/>
                <w:color w:val="auto"/>
                <w:sz w:val="20"/>
                <w:szCs w:val="20"/>
              </w:rPr>
              <w:t xml:space="preserve"> </w:t>
            </w:r>
          </w:p>
        </w:tc>
        <w:tc>
          <w:tcPr>
            <w:tcW w:w="848" w:type="pct"/>
          </w:tcPr>
          <w:p w:rsidR="004A003B" w:rsidRPr="003A2C4C" w:rsidRDefault="004A003B" w:rsidP="00A36A54">
            <w:pPr>
              <w:rPr>
                <w:rFonts w:ascii="Arial" w:hAnsi="Arial" w:cs="Arial"/>
                <w:color w:val="auto"/>
                <w:sz w:val="20"/>
                <w:szCs w:val="20"/>
              </w:rPr>
            </w:pPr>
          </w:p>
          <w:p w:rsidR="009E5ED2" w:rsidRPr="003A2C4C" w:rsidRDefault="00311E54" w:rsidP="00A36A54">
            <w:pPr>
              <w:rPr>
                <w:rFonts w:ascii="Arial" w:hAnsi="Arial" w:cs="Arial"/>
                <w:color w:val="auto"/>
                <w:sz w:val="20"/>
                <w:szCs w:val="20"/>
              </w:rPr>
            </w:pPr>
            <w:r w:rsidRPr="003A2C4C">
              <w:rPr>
                <w:rFonts w:ascii="Arial" w:hAnsi="Arial" w:cs="Arial"/>
                <w:color w:val="auto"/>
                <w:sz w:val="20"/>
                <w:szCs w:val="20"/>
              </w:rPr>
              <w:t xml:space="preserve">Through the study of combining sentences, the student will revise journal entries. </w:t>
            </w:r>
          </w:p>
        </w:tc>
        <w:tc>
          <w:tcPr>
            <w:tcW w:w="801" w:type="pct"/>
          </w:tcPr>
          <w:p w:rsidR="004A003B" w:rsidRPr="003A2C4C" w:rsidRDefault="004A003B" w:rsidP="00A36A54">
            <w:pPr>
              <w:rPr>
                <w:rFonts w:ascii="Arial" w:hAnsi="Arial" w:cs="Arial"/>
                <w:color w:val="auto"/>
                <w:sz w:val="20"/>
                <w:szCs w:val="20"/>
              </w:rPr>
            </w:pPr>
          </w:p>
          <w:p w:rsidR="00283135" w:rsidRPr="003A2C4C" w:rsidRDefault="00283135" w:rsidP="00A36A54">
            <w:pPr>
              <w:rPr>
                <w:rFonts w:ascii="Arial" w:hAnsi="Arial" w:cs="Arial"/>
                <w:color w:val="auto"/>
                <w:sz w:val="20"/>
                <w:szCs w:val="20"/>
              </w:rPr>
            </w:pPr>
            <w:r w:rsidRPr="003A2C4C">
              <w:rPr>
                <w:rFonts w:ascii="Arial" w:hAnsi="Arial" w:cs="Arial"/>
                <w:color w:val="auto"/>
                <w:sz w:val="20"/>
                <w:szCs w:val="20"/>
              </w:rPr>
              <w:t xml:space="preserve">Through the study of combining sentences, the student will reflect on the benefits of both the writer and the reader in the </w:t>
            </w:r>
            <w:r w:rsidRPr="003A2C4C">
              <w:rPr>
                <w:rFonts w:ascii="Arial" w:hAnsi="Arial" w:cs="Arial"/>
                <w:color w:val="auto"/>
                <w:sz w:val="20"/>
                <w:szCs w:val="20"/>
              </w:rPr>
              <w:lastRenderedPageBreak/>
              <w:t xml:space="preserve">written form. </w:t>
            </w:r>
          </w:p>
        </w:tc>
        <w:tc>
          <w:tcPr>
            <w:tcW w:w="801" w:type="pct"/>
          </w:tcPr>
          <w:p w:rsidR="004A003B" w:rsidRPr="003A2C4C" w:rsidRDefault="004A003B" w:rsidP="00A36A54">
            <w:pPr>
              <w:rPr>
                <w:rFonts w:ascii="Arial" w:hAnsi="Arial" w:cs="Arial"/>
                <w:color w:val="auto"/>
                <w:sz w:val="20"/>
                <w:szCs w:val="20"/>
              </w:rPr>
            </w:pPr>
          </w:p>
          <w:p w:rsidR="008E4281" w:rsidRPr="003A2C4C" w:rsidRDefault="008E4281" w:rsidP="00A36A54">
            <w:pPr>
              <w:rPr>
                <w:rFonts w:ascii="Arial" w:hAnsi="Arial" w:cs="Arial"/>
                <w:color w:val="auto"/>
                <w:sz w:val="20"/>
                <w:szCs w:val="20"/>
              </w:rPr>
            </w:pPr>
            <w:r w:rsidRPr="003A2C4C">
              <w:rPr>
                <w:rFonts w:ascii="Arial" w:hAnsi="Arial" w:cs="Arial"/>
                <w:color w:val="auto"/>
                <w:sz w:val="20"/>
                <w:szCs w:val="20"/>
              </w:rPr>
              <w:t xml:space="preserve">After providing enough prewriting techniques as the first step of The Writing Process, the student will select </w:t>
            </w:r>
            <w:r w:rsidRPr="003A2C4C">
              <w:rPr>
                <w:rFonts w:ascii="Arial" w:hAnsi="Arial" w:cs="Arial"/>
                <w:color w:val="auto"/>
                <w:sz w:val="20"/>
                <w:szCs w:val="20"/>
              </w:rPr>
              <w:lastRenderedPageBreak/>
              <w:t xml:space="preserve">a personal narrative or memoir and begin writing. </w:t>
            </w:r>
          </w:p>
        </w:tc>
        <w:tc>
          <w:tcPr>
            <w:tcW w:w="801" w:type="pct"/>
          </w:tcPr>
          <w:p w:rsidR="004A003B" w:rsidRPr="003A2C4C" w:rsidRDefault="004A003B" w:rsidP="00A36A54">
            <w:pPr>
              <w:rPr>
                <w:rFonts w:ascii="Arial" w:hAnsi="Arial" w:cs="Arial"/>
                <w:color w:val="auto"/>
                <w:sz w:val="20"/>
                <w:szCs w:val="20"/>
              </w:rPr>
            </w:pPr>
          </w:p>
          <w:p w:rsidR="00E16B45" w:rsidRPr="003A2C4C" w:rsidRDefault="00E16B45" w:rsidP="00A36A54">
            <w:pPr>
              <w:rPr>
                <w:rFonts w:ascii="Arial" w:hAnsi="Arial" w:cs="Arial"/>
                <w:color w:val="auto"/>
                <w:sz w:val="20"/>
                <w:szCs w:val="20"/>
              </w:rPr>
            </w:pPr>
            <w:r w:rsidRPr="003A2C4C">
              <w:rPr>
                <w:rFonts w:ascii="Arial" w:hAnsi="Arial" w:cs="Arial"/>
                <w:color w:val="auto"/>
                <w:sz w:val="20"/>
                <w:szCs w:val="20"/>
              </w:rPr>
              <w:t xml:space="preserve">While following The Writing Process, the student will write a rough draft on his/her personal narrative or memoir. </w:t>
            </w:r>
          </w:p>
        </w:tc>
      </w:tr>
      <w:tr w:rsidR="00A96397" w:rsidRPr="003A2C4C" w:rsidTr="00A36A54">
        <w:trPr>
          <w:trHeight w:val="58"/>
        </w:trPr>
        <w:tc>
          <w:tcPr>
            <w:tcW w:w="899" w:type="pct"/>
            <w:vAlign w:val="center"/>
          </w:tcPr>
          <w:p w:rsidR="00A96397" w:rsidRPr="006104E6" w:rsidRDefault="00A96397"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Depth of Knowledge (DOK)</w:t>
            </w:r>
          </w:p>
        </w:tc>
        <w:tc>
          <w:tcPr>
            <w:tcW w:w="850"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48"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Initial Activities</w:t>
            </w:r>
          </w:p>
        </w:tc>
        <w:tc>
          <w:tcPr>
            <w:tcW w:w="850" w:type="pct"/>
          </w:tcPr>
          <w:p w:rsidR="00A36A54" w:rsidRPr="003A2C4C" w:rsidRDefault="00A36A54" w:rsidP="008F62FD">
            <w:pPr>
              <w:rPr>
                <w:rFonts w:ascii="Arial" w:hAnsi="Arial" w:cs="Arial"/>
                <w:color w:val="auto"/>
                <w:sz w:val="20"/>
                <w:szCs w:val="20"/>
              </w:rPr>
            </w:pPr>
          </w:p>
          <w:p w:rsidR="008F62FD" w:rsidRPr="003A2C4C" w:rsidRDefault="008F62FD" w:rsidP="008F62FD">
            <w:pPr>
              <w:rPr>
                <w:rFonts w:ascii="Arial" w:hAnsi="Arial" w:cs="Arial"/>
                <w:color w:val="auto"/>
                <w:sz w:val="20"/>
                <w:szCs w:val="20"/>
              </w:rPr>
            </w:pPr>
            <w:r w:rsidRPr="003A2C4C">
              <w:rPr>
                <w:rFonts w:ascii="Arial" w:hAnsi="Arial" w:cs="Arial"/>
                <w:color w:val="auto"/>
                <w:sz w:val="20"/>
                <w:szCs w:val="20"/>
              </w:rPr>
              <w:t xml:space="preserve">The teacher reads two paragraphs aloud. Then the teacher provides a copy of two paragraphs for each student. </w:t>
            </w:r>
          </w:p>
          <w:p w:rsidR="00A36A54" w:rsidRPr="003A2C4C" w:rsidRDefault="00A36A54" w:rsidP="008F62FD">
            <w:pPr>
              <w:rPr>
                <w:rFonts w:ascii="Arial" w:hAnsi="Arial" w:cs="Arial"/>
                <w:color w:val="auto"/>
                <w:sz w:val="20"/>
                <w:szCs w:val="20"/>
              </w:rPr>
            </w:pPr>
          </w:p>
        </w:tc>
        <w:tc>
          <w:tcPr>
            <w:tcW w:w="848" w:type="pct"/>
          </w:tcPr>
          <w:p w:rsidR="009E5ED2" w:rsidRPr="003A2C4C" w:rsidRDefault="009E5ED2" w:rsidP="009E5ED2">
            <w:pPr>
              <w:rPr>
                <w:rFonts w:ascii="Arial" w:hAnsi="Arial" w:cs="Arial"/>
                <w:color w:val="auto"/>
                <w:sz w:val="20"/>
                <w:szCs w:val="20"/>
              </w:rPr>
            </w:pPr>
          </w:p>
          <w:p w:rsidR="004A003B" w:rsidRPr="003A2C4C" w:rsidRDefault="009E5ED2" w:rsidP="009E5ED2">
            <w:pPr>
              <w:rPr>
                <w:rFonts w:ascii="Arial" w:hAnsi="Arial" w:cs="Arial"/>
                <w:color w:val="auto"/>
                <w:sz w:val="20"/>
                <w:szCs w:val="20"/>
              </w:rPr>
            </w:pPr>
            <w:r w:rsidRPr="003A2C4C">
              <w:rPr>
                <w:rFonts w:ascii="Arial" w:hAnsi="Arial" w:cs="Arial"/>
                <w:color w:val="auto"/>
                <w:sz w:val="20"/>
                <w:szCs w:val="20"/>
              </w:rPr>
              <w:t>The teacher discusses homework with students orally</w:t>
            </w:r>
            <w:r w:rsidR="008552E2" w:rsidRPr="003A2C4C">
              <w:rPr>
                <w:rFonts w:ascii="Arial" w:hAnsi="Arial" w:cs="Arial"/>
                <w:color w:val="auto"/>
                <w:sz w:val="20"/>
                <w:szCs w:val="20"/>
              </w:rPr>
              <w:t xml:space="preserve"> (see attachment: 9.2 Learning Activity- Combining Sentences #1)</w:t>
            </w:r>
            <w:r w:rsidRPr="003A2C4C">
              <w:rPr>
                <w:rFonts w:ascii="Arial" w:hAnsi="Arial" w:cs="Arial"/>
                <w:color w:val="auto"/>
                <w:sz w:val="20"/>
                <w:szCs w:val="20"/>
              </w:rPr>
              <w:t xml:space="preserve">. </w:t>
            </w:r>
          </w:p>
        </w:tc>
        <w:tc>
          <w:tcPr>
            <w:tcW w:w="801" w:type="pct"/>
          </w:tcPr>
          <w:p w:rsidR="00A36A54" w:rsidRPr="003A2C4C" w:rsidRDefault="00A36A54" w:rsidP="00A36A54">
            <w:pPr>
              <w:rPr>
                <w:rFonts w:ascii="Arial" w:hAnsi="Arial" w:cs="Arial"/>
                <w:color w:val="auto"/>
                <w:sz w:val="20"/>
                <w:szCs w:val="20"/>
              </w:rPr>
            </w:pPr>
          </w:p>
          <w:p w:rsidR="008552E2" w:rsidRPr="003A2C4C" w:rsidRDefault="00A36A54" w:rsidP="00A36A54">
            <w:pPr>
              <w:rPr>
                <w:rFonts w:ascii="Arial" w:hAnsi="Arial" w:cs="Arial"/>
                <w:color w:val="auto"/>
                <w:sz w:val="20"/>
                <w:szCs w:val="20"/>
              </w:rPr>
            </w:pPr>
            <w:r w:rsidRPr="003A2C4C">
              <w:rPr>
                <w:rFonts w:ascii="Arial" w:hAnsi="Arial" w:cs="Arial"/>
                <w:color w:val="auto"/>
                <w:sz w:val="20"/>
                <w:szCs w:val="20"/>
              </w:rPr>
              <w:t>The teacher discusses h</w:t>
            </w:r>
            <w:r w:rsidR="008552E2" w:rsidRPr="003A2C4C">
              <w:rPr>
                <w:rFonts w:ascii="Arial" w:hAnsi="Arial" w:cs="Arial"/>
                <w:color w:val="auto"/>
                <w:sz w:val="20"/>
                <w:szCs w:val="20"/>
              </w:rPr>
              <w:t xml:space="preserve">omework with students </w:t>
            </w:r>
            <w:r w:rsidRPr="003A2C4C">
              <w:rPr>
                <w:rFonts w:ascii="Arial" w:hAnsi="Arial" w:cs="Arial"/>
                <w:color w:val="auto"/>
                <w:sz w:val="20"/>
                <w:szCs w:val="20"/>
              </w:rPr>
              <w:t>orally</w:t>
            </w:r>
            <w:r w:rsidR="008552E2" w:rsidRPr="003A2C4C">
              <w:rPr>
                <w:rFonts w:ascii="Arial" w:hAnsi="Arial" w:cs="Arial"/>
                <w:color w:val="auto"/>
                <w:sz w:val="20"/>
                <w:szCs w:val="20"/>
              </w:rPr>
              <w:t xml:space="preserve"> </w:t>
            </w:r>
          </w:p>
          <w:p w:rsidR="004A003B" w:rsidRPr="003A2C4C" w:rsidRDefault="008552E2" w:rsidP="00A36A54">
            <w:pPr>
              <w:rPr>
                <w:rFonts w:ascii="Arial" w:hAnsi="Arial" w:cs="Arial"/>
                <w:color w:val="auto"/>
                <w:sz w:val="20"/>
                <w:szCs w:val="20"/>
              </w:rPr>
            </w:pPr>
            <w:r w:rsidRPr="003A2C4C">
              <w:rPr>
                <w:rFonts w:ascii="Arial" w:hAnsi="Arial" w:cs="Arial"/>
                <w:color w:val="auto"/>
                <w:sz w:val="20"/>
                <w:szCs w:val="20"/>
              </w:rPr>
              <w:t>(</w:t>
            </w:r>
            <w:proofErr w:type="gramStart"/>
            <w:r w:rsidRPr="003A2C4C">
              <w:rPr>
                <w:rFonts w:ascii="Arial" w:hAnsi="Arial" w:cs="Arial"/>
                <w:color w:val="auto"/>
                <w:sz w:val="20"/>
                <w:szCs w:val="20"/>
              </w:rPr>
              <w:t>see</w:t>
            </w:r>
            <w:proofErr w:type="gramEnd"/>
            <w:r w:rsidRPr="003A2C4C">
              <w:rPr>
                <w:rFonts w:ascii="Arial" w:hAnsi="Arial" w:cs="Arial"/>
                <w:color w:val="auto"/>
                <w:sz w:val="20"/>
                <w:szCs w:val="20"/>
              </w:rPr>
              <w:t xml:space="preserve"> attachment: 9.2 Learning Activity- Combining Sentences #2)</w:t>
            </w:r>
            <w:r w:rsidR="00A36A54" w:rsidRPr="003A2C4C">
              <w:rPr>
                <w:rFonts w:ascii="Arial" w:hAnsi="Arial" w:cs="Arial"/>
                <w:color w:val="auto"/>
                <w:sz w:val="20"/>
                <w:szCs w:val="20"/>
              </w:rPr>
              <w:t>.</w:t>
            </w:r>
          </w:p>
          <w:p w:rsidR="008552E2" w:rsidRPr="003A2C4C" w:rsidRDefault="008552E2" w:rsidP="00A36A54">
            <w:pPr>
              <w:rPr>
                <w:rFonts w:ascii="Arial" w:hAnsi="Arial" w:cs="Arial"/>
                <w:color w:val="auto"/>
                <w:sz w:val="20"/>
                <w:szCs w:val="20"/>
              </w:rPr>
            </w:pPr>
          </w:p>
        </w:tc>
        <w:tc>
          <w:tcPr>
            <w:tcW w:w="801" w:type="pct"/>
          </w:tcPr>
          <w:p w:rsidR="004A003B" w:rsidRPr="003A2C4C" w:rsidRDefault="004A003B" w:rsidP="00D72E58">
            <w:pPr>
              <w:rPr>
                <w:rFonts w:ascii="Arial" w:hAnsi="Arial" w:cs="Arial"/>
                <w:color w:val="auto"/>
                <w:sz w:val="20"/>
                <w:szCs w:val="20"/>
              </w:rPr>
            </w:pPr>
          </w:p>
          <w:p w:rsidR="00281D69" w:rsidRPr="003A2C4C" w:rsidRDefault="00281D69" w:rsidP="00281D69">
            <w:pPr>
              <w:rPr>
                <w:rFonts w:ascii="Arial" w:hAnsi="Arial" w:cs="Arial"/>
                <w:color w:val="auto"/>
                <w:sz w:val="20"/>
                <w:szCs w:val="20"/>
              </w:rPr>
            </w:pPr>
            <w:r w:rsidRPr="003A2C4C">
              <w:rPr>
                <w:rFonts w:ascii="Arial" w:hAnsi="Arial" w:cs="Arial"/>
                <w:color w:val="auto"/>
                <w:sz w:val="20"/>
                <w:szCs w:val="20"/>
              </w:rPr>
              <w:t xml:space="preserve">The teacher discusses prewriting technique. </w:t>
            </w:r>
          </w:p>
        </w:tc>
        <w:tc>
          <w:tcPr>
            <w:tcW w:w="801" w:type="pct"/>
          </w:tcPr>
          <w:p w:rsidR="008E4281" w:rsidRPr="003A2C4C" w:rsidRDefault="008E4281" w:rsidP="008E4281">
            <w:pPr>
              <w:rPr>
                <w:rFonts w:ascii="Arial" w:hAnsi="Arial" w:cs="Arial"/>
                <w:color w:val="auto"/>
                <w:sz w:val="20"/>
                <w:szCs w:val="20"/>
              </w:rPr>
            </w:pPr>
          </w:p>
          <w:p w:rsidR="008E4281" w:rsidRPr="003A2C4C" w:rsidRDefault="008E4281" w:rsidP="008E4281">
            <w:pPr>
              <w:rPr>
                <w:rFonts w:ascii="Arial" w:hAnsi="Arial" w:cs="Arial"/>
                <w:color w:val="auto"/>
                <w:sz w:val="20"/>
                <w:szCs w:val="20"/>
              </w:rPr>
            </w:pPr>
            <w:r w:rsidRPr="003A2C4C">
              <w:rPr>
                <w:rFonts w:ascii="Arial" w:hAnsi="Arial" w:cs="Arial"/>
                <w:color w:val="auto"/>
                <w:sz w:val="20"/>
                <w:szCs w:val="20"/>
              </w:rPr>
              <w:t xml:space="preserve">The teacher discusses homework with students orally </w:t>
            </w:r>
          </w:p>
          <w:p w:rsidR="008E4281" w:rsidRPr="003A2C4C" w:rsidRDefault="008E4281" w:rsidP="008E4281">
            <w:pPr>
              <w:rPr>
                <w:rFonts w:ascii="Arial" w:hAnsi="Arial" w:cs="Arial"/>
                <w:color w:val="auto"/>
                <w:sz w:val="20"/>
                <w:szCs w:val="20"/>
              </w:rPr>
            </w:pPr>
            <w:r w:rsidRPr="003A2C4C">
              <w:rPr>
                <w:rFonts w:ascii="Arial" w:hAnsi="Arial" w:cs="Arial"/>
                <w:color w:val="auto"/>
                <w:sz w:val="20"/>
                <w:szCs w:val="20"/>
              </w:rPr>
              <w:t>(</w:t>
            </w:r>
            <w:proofErr w:type="gramStart"/>
            <w:r w:rsidRPr="003A2C4C">
              <w:rPr>
                <w:rFonts w:ascii="Arial" w:hAnsi="Arial" w:cs="Arial"/>
                <w:color w:val="auto"/>
                <w:sz w:val="20"/>
                <w:szCs w:val="20"/>
              </w:rPr>
              <w:t>see</w:t>
            </w:r>
            <w:proofErr w:type="gramEnd"/>
            <w:r w:rsidRPr="003A2C4C">
              <w:rPr>
                <w:rFonts w:ascii="Arial" w:hAnsi="Arial" w:cs="Arial"/>
                <w:color w:val="auto"/>
                <w:sz w:val="20"/>
                <w:szCs w:val="20"/>
              </w:rPr>
              <w:t xml:space="preserve"> attachment: 9.2 Learning Activity- Combining Sentences #3).</w:t>
            </w:r>
          </w:p>
          <w:p w:rsidR="004A003B" w:rsidRPr="003A2C4C" w:rsidRDefault="004A003B" w:rsidP="00A36A54">
            <w:pPr>
              <w:rPr>
                <w:rFonts w:ascii="Arial" w:hAnsi="Arial" w:cs="Arial"/>
                <w:color w:val="auto"/>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Development Activities</w:t>
            </w:r>
          </w:p>
        </w:tc>
        <w:tc>
          <w:tcPr>
            <w:tcW w:w="850" w:type="pct"/>
          </w:tcPr>
          <w:p w:rsidR="00A36A54" w:rsidRPr="003A2C4C" w:rsidRDefault="00A36A54" w:rsidP="008F62FD">
            <w:pPr>
              <w:rPr>
                <w:rFonts w:ascii="Arial" w:hAnsi="Arial" w:cs="Arial"/>
                <w:color w:val="auto"/>
                <w:sz w:val="20"/>
                <w:szCs w:val="20"/>
              </w:rPr>
            </w:pPr>
          </w:p>
          <w:p w:rsidR="008F62FD" w:rsidRPr="003A2C4C" w:rsidRDefault="008F62FD" w:rsidP="008F62FD">
            <w:pPr>
              <w:rPr>
                <w:rFonts w:ascii="Arial" w:hAnsi="Arial" w:cs="Arial"/>
                <w:color w:val="auto"/>
                <w:sz w:val="20"/>
                <w:szCs w:val="20"/>
              </w:rPr>
            </w:pPr>
            <w:r w:rsidRPr="003A2C4C">
              <w:rPr>
                <w:rFonts w:ascii="Arial" w:hAnsi="Arial" w:cs="Arial"/>
                <w:color w:val="auto"/>
                <w:sz w:val="20"/>
                <w:szCs w:val="20"/>
              </w:rPr>
              <w:t>The student rewrites the two paragraphs by combining sentences where appropriate.</w:t>
            </w:r>
          </w:p>
          <w:p w:rsidR="004A003B" w:rsidRPr="003A2C4C" w:rsidRDefault="004A003B" w:rsidP="00A36A54">
            <w:pPr>
              <w:rPr>
                <w:rFonts w:ascii="Arial" w:hAnsi="Arial" w:cs="Arial"/>
                <w:color w:val="auto"/>
                <w:sz w:val="20"/>
                <w:szCs w:val="20"/>
              </w:rPr>
            </w:pPr>
          </w:p>
        </w:tc>
        <w:tc>
          <w:tcPr>
            <w:tcW w:w="848" w:type="pct"/>
          </w:tcPr>
          <w:p w:rsidR="009E5ED2" w:rsidRPr="003A2C4C" w:rsidRDefault="009E5ED2" w:rsidP="00A36A54">
            <w:pPr>
              <w:rPr>
                <w:rFonts w:ascii="Arial" w:hAnsi="Arial" w:cs="Arial"/>
                <w:color w:val="auto"/>
                <w:sz w:val="20"/>
                <w:szCs w:val="20"/>
              </w:rPr>
            </w:pPr>
          </w:p>
          <w:p w:rsidR="004A003B" w:rsidRPr="003A2C4C" w:rsidRDefault="009E5ED2" w:rsidP="00311E54">
            <w:pPr>
              <w:rPr>
                <w:rFonts w:ascii="Arial" w:hAnsi="Arial" w:cs="Arial"/>
                <w:color w:val="auto"/>
                <w:sz w:val="20"/>
                <w:szCs w:val="20"/>
              </w:rPr>
            </w:pPr>
            <w:r w:rsidRPr="003A2C4C">
              <w:rPr>
                <w:rFonts w:ascii="Arial" w:hAnsi="Arial" w:cs="Arial"/>
                <w:color w:val="auto"/>
                <w:sz w:val="20"/>
                <w:szCs w:val="20"/>
              </w:rPr>
              <w:t xml:space="preserve">The student selects previously written journal entries and revises them to combine sentences where appropriate. </w:t>
            </w:r>
          </w:p>
          <w:p w:rsidR="00A36A54" w:rsidRPr="003A2C4C" w:rsidRDefault="00A36A54" w:rsidP="00311E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A36A54" w:rsidRPr="003A2C4C" w:rsidRDefault="00A36A54" w:rsidP="00A36A54">
            <w:pPr>
              <w:rPr>
                <w:rFonts w:ascii="Arial" w:hAnsi="Arial" w:cs="Arial"/>
                <w:color w:val="auto"/>
                <w:sz w:val="20"/>
                <w:szCs w:val="20"/>
              </w:rPr>
            </w:pPr>
            <w:r w:rsidRPr="003A2C4C">
              <w:rPr>
                <w:rFonts w:ascii="Arial" w:hAnsi="Arial" w:cs="Arial"/>
                <w:color w:val="auto"/>
                <w:sz w:val="20"/>
                <w:szCs w:val="20"/>
              </w:rPr>
              <w:t xml:space="preserve">The student reflects </w:t>
            </w:r>
            <w:r w:rsidR="00283135" w:rsidRPr="003A2C4C">
              <w:rPr>
                <w:rFonts w:ascii="Arial" w:hAnsi="Arial" w:cs="Arial"/>
                <w:color w:val="auto"/>
                <w:sz w:val="20"/>
                <w:szCs w:val="20"/>
              </w:rPr>
              <w:t xml:space="preserve">orally </w:t>
            </w:r>
            <w:r w:rsidRPr="003A2C4C">
              <w:rPr>
                <w:rFonts w:ascii="Arial" w:hAnsi="Arial" w:cs="Arial"/>
                <w:color w:val="auto"/>
                <w:sz w:val="20"/>
                <w:szCs w:val="20"/>
              </w:rPr>
              <w:t xml:space="preserve">on the process of revising multiple sentences and paragraphs by combining sentences. </w:t>
            </w:r>
          </w:p>
        </w:tc>
        <w:tc>
          <w:tcPr>
            <w:tcW w:w="801" w:type="pct"/>
          </w:tcPr>
          <w:p w:rsidR="00281D69" w:rsidRPr="003A2C4C" w:rsidRDefault="00281D69" w:rsidP="00281D69">
            <w:pPr>
              <w:rPr>
                <w:rFonts w:ascii="Arial" w:hAnsi="Arial" w:cs="Arial"/>
                <w:color w:val="auto"/>
                <w:sz w:val="20"/>
                <w:szCs w:val="20"/>
              </w:rPr>
            </w:pPr>
          </w:p>
          <w:p w:rsidR="00281D69" w:rsidRPr="003A2C4C" w:rsidRDefault="00281D69" w:rsidP="00281D69">
            <w:pPr>
              <w:rPr>
                <w:rFonts w:ascii="Arial" w:hAnsi="Arial" w:cs="Arial"/>
                <w:color w:val="auto"/>
                <w:sz w:val="20"/>
                <w:szCs w:val="20"/>
              </w:rPr>
            </w:pPr>
            <w:r w:rsidRPr="003A2C4C">
              <w:rPr>
                <w:rFonts w:ascii="Arial" w:hAnsi="Arial" w:cs="Arial"/>
                <w:color w:val="auto"/>
                <w:sz w:val="20"/>
                <w:szCs w:val="20"/>
              </w:rPr>
              <w:t>The student chooses to write either a personal narrative or memoir following the writing process.</w:t>
            </w:r>
          </w:p>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8E4281" w:rsidRPr="003A2C4C" w:rsidRDefault="008E4281" w:rsidP="00A36A54">
            <w:pPr>
              <w:rPr>
                <w:rFonts w:ascii="Arial" w:hAnsi="Arial" w:cs="Arial"/>
                <w:color w:val="auto"/>
                <w:sz w:val="20"/>
                <w:szCs w:val="20"/>
              </w:rPr>
            </w:pPr>
            <w:r w:rsidRPr="003A2C4C">
              <w:rPr>
                <w:rFonts w:ascii="Arial" w:hAnsi="Arial" w:cs="Arial"/>
                <w:color w:val="auto"/>
                <w:sz w:val="20"/>
                <w:szCs w:val="20"/>
              </w:rPr>
              <w:t>The student reads over what he/she had written on the attachment 9.2 Learning Activity –Documenting Text Patterns for</w:t>
            </w:r>
            <w:r w:rsidR="00043A41" w:rsidRPr="003A2C4C">
              <w:rPr>
                <w:rFonts w:ascii="Arial" w:hAnsi="Arial" w:cs="Arial"/>
                <w:color w:val="auto"/>
                <w:sz w:val="20"/>
                <w:szCs w:val="20"/>
              </w:rPr>
              <w:t xml:space="preserve"> a Memoir or Personal Narrative the previous day individually. </w:t>
            </w:r>
          </w:p>
          <w:p w:rsidR="008E4281" w:rsidRPr="003A2C4C" w:rsidRDefault="008E4281" w:rsidP="00A36A54">
            <w:pPr>
              <w:rPr>
                <w:rFonts w:ascii="Arial" w:hAnsi="Arial" w:cs="Arial"/>
                <w:color w:val="auto"/>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Closing Activities</w:t>
            </w:r>
          </w:p>
        </w:tc>
        <w:tc>
          <w:tcPr>
            <w:tcW w:w="850" w:type="pct"/>
          </w:tcPr>
          <w:p w:rsidR="00311E54" w:rsidRPr="003A2C4C" w:rsidRDefault="00311E54" w:rsidP="00A36A54">
            <w:pPr>
              <w:rPr>
                <w:rFonts w:ascii="Arial" w:hAnsi="Arial" w:cs="Arial"/>
                <w:color w:val="auto"/>
                <w:sz w:val="20"/>
                <w:szCs w:val="20"/>
              </w:rPr>
            </w:pPr>
          </w:p>
          <w:p w:rsidR="004A003B" w:rsidRPr="003A2C4C" w:rsidRDefault="008F62FD" w:rsidP="00A36A54">
            <w:pPr>
              <w:rPr>
                <w:rFonts w:ascii="Arial" w:hAnsi="Arial" w:cs="Arial"/>
                <w:color w:val="auto"/>
                <w:sz w:val="20"/>
                <w:szCs w:val="20"/>
              </w:rPr>
            </w:pPr>
            <w:r w:rsidRPr="003A2C4C">
              <w:rPr>
                <w:rFonts w:ascii="Arial" w:hAnsi="Arial" w:cs="Arial"/>
                <w:color w:val="auto"/>
                <w:sz w:val="20"/>
                <w:szCs w:val="20"/>
              </w:rPr>
              <w:t>The student explains where and why he/she chose to combine sentences, citing the Rules</w:t>
            </w:r>
            <w:r w:rsidR="0034341C" w:rsidRPr="003A2C4C">
              <w:rPr>
                <w:rFonts w:ascii="Arial" w:hAnsi="Arial" w:cs="Arial"/>
                <w:color w:val="auto"/>
                <w:sz w:val="20"/>
                <w:szCs w:val="20"/>
              </w:rPr>
              <w:t xml:space="preserve"> for Combining Sentences. </w:t>
            </w:r>
          </w:p>
        </w:tc>
        <w:tc>
          <w:tcPr>
            <w:tcW w:w="848" w:type="pct"/>
          </w:tcPr>
          <w:p w:rsidR="00311E54" w:rsidRPr="003A2C4C" w:rsidRDefault="00311E54" w:rsidP="00A36A54">
            <w:pPr>
              <w:rPr>
                <w:rFonts w:ascii="Arial" w:hAnsi="Arial" w:cs="Arial"/>
                <w:color w:val="auto"/>
                <w:sz w:val="20"/>
                <w:szCs w:val="20"/>
              </w:rPr>
            </w:pPr>
          </w:p>
          <w:p w:rsidR="004A003B" w:rsidRPr="003A2C4C" w:rsidRDefault="00311E54" w:rsidP="00A36A54">
            <w:pPr>
              <w:rPr>
                <w:rFonts w:ascii="Arial" w:hAnsi="Arial" w:cs="Arial"/>
                <w:color w:val="auto"/>
                <w:sz w:val="20"/>
                <w:szCs w:val="20"/>
              </w:rPr>
            </w:pPr>
            <w:r w:rsidRPr="003A2C4C">
              <w:rPr>
                <w:rFonts w:ascii="Arial" w:hAnsi="Arial" w:cs="Arial"/>
                <w:color w:val="auto"/>
                <w:sz w:val="20"/>
                <w:szCs w:val="20"/>
              </w:rPr>
              <w:t>The student presents his/her revisions to a partner who provides feedback on any other sentences that could be combined.</w:t>
            </w:r>
          </w:p>
          <w:p w:rsidR="00311E54" w:rsidRPr="003A2C4C" w:rsidRDefault="00311E54" w:rsidP="00A36A54">
            <w:pPr>
              <w:rPr>
                <w:rFonts w:ascii="Arial" w:hAnsi="Arial" w:cs="Arial"/>
                <w:color w:val="auto"/>
                <w:sz w:val="20"/>
                <w:szCs w:val="20"/>
              </w:rPr>
            </w:pPr>
          </w:p>
        </w:tc>
        <w:tc>
          <w:tcPr>
            <w:tcW w:w="801" w:type="pct"/>
          </w:tcPr>
          <w:p w:rsidR="00A36A54" w:rsidRPr="003A2C4C" w:rsidRDefault="00A36A54" w:rsidP="00A36A54">
            <w:pPr>
              <w:rPr>
                <w:rFonts w:ascii="Arial" w:hAnsi="Arial" w:cs="Arial"/>
                <w:color w:val="auto"/>
                <w:sz w:val="20"/>
                <w:szCs w:val="20"/>
              </w:rPr>
            </w:pPr>
          </w:p>
          <w:p w:rsidR="004A003B" w:rsidRPr="003A2C4C" w:rsidRDefault="00A36A54" w:rsidP="00283135">
            <w:pPr>
              <w:rPr>
                <w:rFonts w:ascii="Arial" w:hAnsi="Arial" w:cs="Arial"/>
                <w:color w:val="auto"/>
                <w:sz w:val="20"/>
                <w:szCs w:val="20"/>
              </w:rPr>
            </w:pPr>
            <w:r w:rsidRPr="003A2C4C">
              <w:rPr>
                <w:rFonts w:ascii="Arial" w:hAnsi="Arial" w:cs="Arial"/>
                <w:color w:val="auto"/>
                <w:sz w:val="20"/>
                <w:szCs w:val="20"/>
              </w:rPr>
              <w:t xml:space="preserve">The student </w:t>
            </w:r>
            <w:r w:rsidR="00283135" w:rsidRPr="003A2C4C">
              <w:rPr>
                <w:rFonts w:ascii="Arial" w:hAnsi="Arial" w:cs="Arial"/>
                <w:color w:val="auto"/>
                <w:sz w:val="20"/>
                <w:szCs w:val="20"/>
              </w:rPr>
              <w:t xml:space="preserve">explains </w:t>
            </w:r>
            <w:r w:rsidR="00685297" w:rsidRPr="003A2C4C">
              <w:rPr>
                <w:rFonts w:ascii="Arial" w:hAnsi="Arial" w:cs="Arial"/>
                <w:color w:val="auto"/>
                <w:sz w:val="20"/>
                <w:szCs w:val="20"/>
              </w:rPr>
              <w:t xml:space="preserve">in the written form </w:t>
            </w:r>
            <w:r w:rsidRPr="003A2C4C">
              <w:rPr>
                <w:rFonts w:ascii="Arial" w:hAnsi="Arial" w:cs="Arial"/>
                <w:color w:val="auto"/>
                <w:sz w:val="20"/>
                <w:szCs w:val="20"/>
              </w:rPr>
              <w:t xml:space="preserve">the benefits to both the writer and the reader for combing sentences. </w:t>
            </w:r>
          </w:p>
        </w:tc>
        <w:tc>
          <w:tcPr>
            <w:tcW w:w="801" w:type="pct"/>
          </w:tcPr>
          <w:p w:rsidR="00E16B45" w:rsidRPr="003A2C4C" w:rsidRDefault="00E16B45" w:rsidP="00C6621B">
            <w:pPr>
              <w:rPr>
                <w:rFonts w:ascii="Arial" w:hAnsi="Arial" w:cs="Arial"/>
                <w:color w:val="auto"/>
                <w:sz w:val="20"/>
                <w:szCs w:val="20"/>
              </w:rPr>
            </w:pPr>
          </w:p>
          <w:p w:rsidR="004A003B" w:rsidRPr="003A2C4C" w:rsidRDefault="00281D69" w:rsidP="00C6621B">
            <w:pPr>
              <w:rPr>
                <w:rFonts w:ascii="Arial" w:hAnsi="Arial" w:cs="Arial"/>
                <w:color w:val="auto"/>
                <w:sz w:val="20"/>
                <w:szCs w:val="20"/>
              </w:rPr>
            </w:pPr>
            <w:r w:rsidRPr="003A2C4C">
              <w:rPr>
                <w:rFonts w:ascii="Arial" w:hAnsi="Arial" w:cs="Arial"/>
                <w:color w:val="auto"/>
                <w:sz w:val="20"/>
                <w:szCs w:val="20"/>
              </w:rPr>
              <w:t>The student generates ideas through prewriting techniques for a personal narrative or a memoir using the guidelines suggested in a</w:t>
            </w:r>
            <w:r w:rsidR="00C6621B" w:rsidRPr="003A2C4C">
              <w:rPr>
                <w:rFonts w:ascii="Arial" w:hAnsi="Arial" w:cs="Arial"/>
                <w:color w:val="auto"/>
                <w:sz w:val="20"/>
                <w:szCs w:val="20"/>
              </w:rPr>
              <w:t xml:space="preserve">ttachment 9.2 </w:t>
            </w:r>
            <w:r w:rsidR="00C6621B" w:rsidRPr="003A2C4C">
              <w:rPr>
                <w:rFonts w:ascii="Arial" w:hAnsi="Arial" w:cs="Arial"/>
                <w:color w:val="auto"/>
                <w:sz w:val="20"/>
                <w:szCs w:val="20"/>
              </w:rPr>
              <w:lastRenderedPageBreak/>
              <w:t>Learning Activity –Documenting Text Patterns</w:t>
            </w:r>
            <w:r w:rsidRPr="003A2C4C">
              <w:rPr>
                <w:rFonts w:ascii="Arial" w:hAnsi="Arial" w:cs="Arial"/>
                <w:color w:val="auto"/>
                <w:sz w:val="20"/>
                <w:szCs w:val="20"/>
              </w:rPr>
              <w:t xml:space="preserve"> for a Memoir or Personal Narrative.</w:t>
            </w:r>
          </w:p>
          <w:p w:rsidR="00C6621B" w:rsidRPr="003A2C4C" w:rsidRDefault="00C6621B" w:rsidP="00C6621B">
            <w:pPr>
              <w:rPr>
                <w:rFonts w:ascii="Arial" w:hAnsi="Arial" w:cs="Arial"/>
                <w:color w:val="auto"/>
                <w:sz w:val="20"/>
                <w:szCs w:val="20"/>
              </w:rPr>
            </w:pPr>
          </w:p>
        </w:tc>
        <w:tc>
          <w:tcPr>
            <w:tcW w:w="801" w:type="pct"/>
          </w:tcPr>
          <w:p w:rsidR="008E4281" w:rsidRPr="003A2C4C" w:rsidRDefault="008E4281" w:rsidP="00A36A54">
            <w:pPr>
              <w:rPr>
                <w:rFonts w:ascii="Arial" w:hAnsi="Arial" w:cs="Arial"/>
                <w:color w:val="auto"/>
                <w:sz w:val="20"/>
                <w:szCs w:val="20"/>
              </w:rPr>
            </w:pPr>
          </w:p>
          <w:p w:rsidR="004A003B" w:rsidRPr="003A2C4C" w:rsidRDefault="008E4281" w:rsidP="00043A41">
            <w:pPr>
              <w:rPr>
                <w:rFonts w:ascii="Arial" w:hAnsi="Arial" w:cs="Arial"/>
                <w:color w:val="auto"/>
                <w:sz w:val="20"/>
                <w:szCs w:val="20"/>
              </w:rPr>
            </w:pPr>
            <w:r w:rsidRPr="003A2C4C">
              <w:rPr>
                <w:rFonts w:ascii="Arial" w:hAnsi="Arial" w:cs="Arial"/>
                <w:color w:val="auto"/>
                <w:sz w:val="20"/>
                <w:szCs w:val="20"/>
              </w:rPr>
              <w:t>The student writes a rough draft based the generated ideas</w:t>
            </w:r>
            <w:r w:rsidR="00043A41" w:rsidRPr="003A2C4C">
              <w:rPr>
                <w:rFonts w:ascii="Arial" w:hAnsi="Arial" w:cs="Arial"/>
                <w:color w:val="auto"/>
                <w:sz w:val="20"/>
                <w:szCs w:val="20"/>
              </w:rPr>
              <w:t xml:space="preserve"> from attachment 9.2 Learning Activity –Documenting Text Patterns for a Memoir or </w:t>
            </w:r>
            <w:r w:rsidR="00043A41" w:rsidRPr="003A2C4C">
              <w:rPr>
                <w:rFonts w:ascii="Arial" w:hAnsi="Arial" w:cs="Arial"/>
                <w:color w:val="auto"/>
                <w:sz w:val="20"/>
                <w:szCs w:val="20"/>
              </w:rPr>
              <w:lastRenderedPageBreak/>
              <w:t>Personal Narrative</w:t>
            </w:r>
            <w:r w:rsidRPr="003A2C4C">
              <w:rPr>
                <w:rFonts w:ascii="Arial" w:hAnsi="Arial" w:cs="Arial"/>
                <w:color w:val="auto"/>
                <w:sz w:val="20"/>
                <w:szCs w:val="20"/>
              </w:rPr>
              <w:t>.</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Formative Assessment – Other evidence</w:t>
            </w:r>
          </w:p>
        </w:tc>
        <w:tc>
          <w:tcPr>
            <w:tcW w:w="850" w:type="pct"/>
          </w:tcPr>
          <w:p w:rsidR="004A003B" w:rsidRPr="003A2C4C" w:rsidRDefault="004A003B" w:rsidP="00A36A54">
            <w:pPr>
              <w:jc w:val="center"/>
              <w:rPr>
                <w:rFonts w:ascii="Arial" w:hAnsi="Arial" w:cs="Arial"/>
                <w:color w:val="auto"/>
                <w:sz w:val="20"/>
                <w:szCs w:val="20"/>
              </w:rPr>
            </w:pPr>
          </w:p>
        </w:tc>
        <w:tc>
          <w:tcPr>
            <w:tcW w:w="848" w:type="pct"/>
          </w:tcPr>
          <w:p w:rsidR="004A003B" w:rsidRPr="003A2C4C" w:rsidRDefault="004A003B" w:rsidP="00A36A54">
            <w:pPr>
              <w:jc w:val="center"/>
              <w:rPr>
                <w:rFonts w:ascii="Arial" w:hAnsi="Arial" w:cs="Arial"/>
                <w:color w:val="auto"/>
                <w:sz w:val="20"/>
                <w:szCs w:val="20"/>
              </w:rPr>
            </w:pPr>
          </w:p>
        </w:tc>
        <w:tc>
          <w:tcPr>
            <w:tcW w:w="801" w:type="pct"/>
          </w:tcPr>
          <w:p w:rsidR="004A003B" w:rsidRPr="003A2C4C" w:rsidRDefault="004A003B" w:rsidP="00A36A54">
            <w:pPr>
              <w:jc w:val="center"/>
              <w:rPr>
                <w:rFonts w:ascii="Arial" w:hAnsi="Arial" w:cs="Arial"/>
                <w:color w:val="auto"/>
                <w:sz w:val="20"/>
                <w:szCs w:val="20"/>
              </w:rPr>
            </w:pPr>
          </w:p>
        </w:tc>
        <w:tc>
          <w:tcPr>
            <w:tcW w:w="801" w:type="pct"/>
          </w:tcPr>
          <w:p w:rsidR="00C6621B" w:rsidRPr="003A2C4C" w:rsidRDefault="00C6621B" w:rsidP="00A36A54">
            <w:pPr>
              <w:jc w:val="center"/>
              <w:rPr>
                <w:rFonts w:ascii="Arial" w:hAnsi="Arial" w:cs="Arial"/>
                <w:color w:val="auto"/>
                <w:sz w:val="20"/>
                <w:szCs w:val="20"/>
              </w:rPr>
            </w:pPr>
          </w:p>
          <w:p w:rsidR="004A003B" w:rsidRPr="003A2C4C" w:rsidRDefault="00C6621B" w:rsidP="00A36A54">
            <w:pPr>
              <w:jc w:val="center"/>
              <w:rPr>
                <w:rFonts w:ascii="Arial" w:hAnsi="Arial" w:cs="Arial"/>
                <w:color w:val="auto"/>
                <w:sz w:val="20"/>
                <w:szCs w:val="20"/>
              </w:rPr>
            </w:pPr>
            <w:r w:rsidRPr="003A2C4C">
              <w:rPr>
                <w:rFonts w:ascii="Arial" w:hAnsi="Arial" w:cs="Arial"/>
                <w:color w:val="auto"/>
                <w:sz w:val="20"/>
                <w:szCs w:val="20"/>
              </w:rPr>
              <w:t>9.2 Learning Activity –Documenting Text Patterns for a Memoir or Personal Narrative.</w:t>
            </w:r>
          </w:p>
          <w:p w:rsidR="00C6621B" w:rsidRPr="003A2C4C" w:rsidRDefault="00C6621B" w:rsidP="00A36A54">
            <w:pPr>
              <w:jc w:val="center"/>
              <w:rPr>
                <w:rFonts w:ascii="Arial" w:hAnsi="Arial" w:cs="Arial"/>
                <w:color w:val="auto"/>
                <w:sz w:val="20"/>
                <w:szCs w:val="20"/>
              </w:rPr>
            </w:pPr>
          </w:p>
        </w:tc>
        <w:tc>
          <w:tcPr>
            <w:tcW w:w="801" w:type="pct"/>
          </w:tcPr>
          <w:p w:rsidR="008E4281" w:rsidRPr="003A2C4C" w:rsidRDefault="008E4281" w:rsidP="008E4281">
            <w:pPr>
              <w:jc w:val="center"/>
              <w:rPr>
                <w:rFonts w:ascii="Arial" w:hAnsi="Arial" w:cs="Arial"/>
                <w:color w:val="auto"/>
                <w:sz w:val="20"/>
                <w:szCs w:val="20"/>
              </w:rPr>
            </w:pPr>
          </w:p>
          <w:p w:rsidR="008E4281" w:rsidRPr="003A2C4C" w:rsidRDefault="008E4281" w:rsidP="008E4281">
            <w:pPr>
              <w:jc w:val="center"/>
              <w:rPr>
                <w:rFonts w:ascii="Arial" w:hAnsi="Arial" w:cs="Arial"/>
                <w:color w:val="auto"/>
                <w:sz w:val="20"/>
                <w:szCs w:val="20"/>
              </w:rPr>
            </w:pPr>
            <w:r w:rsidRPr="003A2C4C">
              <w:rPr>
                <w:rFonts w:ascii="Arial" w:hAnsi="Arial" w:cs="Arial"/>
                <w:color w:val="auto"/>
                <w:sz w:val="20"/>
                <w:szCs w:val="20"/>
              </w:rPr>
              <w:t>9.2 Learning Activity –Documenting Text Patterns for a Memoir or Personal Narrative.</w:t>
            </w:r>
          </w:p>
          <w:p w:rsidR="004A003B" w:rsidRPr="003A2C4C" w:rsidRDefault="004A003B" w:rsidP="00A36A54">
            <w:pPr>
              <w:jc w:val="center"/>
              <w:rPr>
                <w:rFonts w:ascii="Arial" w:hAnsi="Arial" w:cs="Arial"/>
                <w:color w:val="auto"/>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p w:rsidR="00331BB0" w:rsidRPr="003A2C4C" w:rsidRDefault="00331BB0"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50" w:type="pct"/>
          </w:tcPr>
          <w:p w:rsidR="00331BB0" w:rsidRPr="003A2C4C" w:rsidRDefault="00331BB0" w:rsidP="005C6A6B">
            <w:pPr>
              <w:rPr>
                <w:rFonts w:ascii="Arial" w:hAnsi="Arial" w:cs="Arial"/>
                <w:color w:val="auto"/>
                <w:sz w:val="20"/>
                <w:szCs w:val="20"/>
              </w:rPr>
            </w:pPr>
          </w:p>
          <w:p w:rsidR="004A003B" w:rsidRPr="003A2C4C" w:rsidRDefault="00E4195F" w:rsidP="005C6A6B">
            <w:pPr>
              <w:rPr>
                <w:rFonts w:ascii="Arial" w:hAnsi="Arial" w:cs="Arial"/>
                <w:color w:val="auto"/>
                <w:sz w:val="20"/>
                <w:szCs w:val="20"/>
              </w:rPr>
            </w:pPr>
            <w:r w:rsidRPr="003A2C4C">
              <w:rPr>
                <w:rFonts w:ascii="Arial" w:hAnsi="Arial" w:cs="Arial"/>
                <w:color w:val="auto"/>
                <w:sz w:val="20"/>
                <w:szCs w:val="20"/>
              </w:rPr>
              <w:t xml:space="preserve">Student completes </w:t>
            </w:r>
            <w:r w:rsidR="009E5ED2" w:rsidRPr="003A2C4C">
              <w:rPr>
                <w:rFonts w:ascii="Arial" w:hAnsi="Arial" w:cs="Arial"/>
                <w:color w:val="auto"/>
                <w:sz w:val="20"/>
                <w:szCs w:val="20"/>
              </w:rPr>
              <w:t>attachment: 9.2 Learning A</w:t>
            </w:r>
            <w:r w:rsidR="005C6A6B" w:rsidRPr="003A2C4C">
              <w:rPr>
                <w:rFonts w:ascii="Arial" w:hAnsi="Arial" w:cs="Arial"/>
                <w:color w:val="auto"/>
                <w:sz w:val="20"/>
                <w:szCs w:val="20"/>
              </w:rPr>
              <w:t>ctivity- Combining Sentences #1</w:t>
            </w:r>
          </w:p>
          <w:p w:rsidR="00331BB0" w:rsidRPr="003A2C4C" w:rsidRDefault="00331BB0" w:rsidP="005C6A6B">
            <w:pPr>
              <w:rPr>
                <w:rFonts w:ascii="Arial" w:hAnsi="Arial" w:cs="Arial"/>
                <w:color w:val="auto"/>
                <w:sz w:val="20"/>
                <w:szCs w:val="20"/>
              </w:rPr>
            </w:pPr>
          </w:p>
        </w:tc>
        <w:tc>
          <w:tcPr>
            <w:tcW w:w="848" w:type="pct"/>
          </w:tcPr>
          <w:p w:rsidR="00331BB0" w:rsidRPr="003A2C4C" w:rsidRDefault="00331BB0" w:rsidP="005C6A6B">
            <w:pPr>
              <w:rPr>
                <w:rFonts w:ascii="Arial" w:hAnsi="Arial" w:cs="Arial"/>
                <w:color w:val="auto"/>
                <w:sz w:val="20"/>
                <w:szCs w:val="20"/>
              </w:rPr>
            </w:pPr>
          </w:p>
          <w:p w:rsidR="004A003B" w:rsidRPr="003A2C4C" w:rsidRDefault="00E4195F" w:rsidP="005C6A6B">
            <w:pPr>
              <w:rPr>
                <w:rFonts w:ascii="Arial" w:hAnsi="Arial" w:cs="Arial"/>
                <w:color w:val="auto"/>
                <w:sz w:val="20"/>
                <w:szCs w:val="20"/>
              </w:rPr>
            </w:pPr>
            <w:r w:rsidRPr="003A2C4C">
              <w:rPr>
                <w:rFonts w:ascii="Arial" w:hAnsi="Arial" w:cs="Arial"/>
                <w:color w:val="auto"/>
                <w:sz w:val="20"/>
                <w:szCs w:val="20"/>
              </w:rPr>
              <w:t xml:space="preserve">Student completes </w:t>
            </w:r>
            <w:r w:rsidR="00311E54" w:rsidRPr="003A2C4C">
              <w:rPr>
                <w:rFonts w:ascii="Arial" w:hAnsi="Arial" w:cs="Arial"/>
                <w:color w:val="auto"/>
                <w:sz w:val="20"/>
                <w:szCs w:val="20"/>
              </w:rPr>
              <w:t>attachment: 9.2 Learning A</w:t>
            </w:r>
            <w:r w:rsidR="005C6A6B" w:rsidRPr="003A2C4C">
              <w:rPr>
                <w:rFonts w:ascii="Arial" w:hAnsi="Arial" w:cs="Arial"/>
                <w:color w:val="auto"/>
                <w:sz w:val="20"/>
                <w:szCs w:val="20"/>
              </w:rPr>
              <w:t>ctivity- Combining Sentences #2</w:t>
            </w:r>
          </w:p>
        </w:tc>
        <w:tc>
          <w:tcPr>
            <w:tcW w:w="801" w:type="pct"/>
          </w:tcPr>
          <w:p w:rsidR="004A003B" w:rsidRPr="003A2C4C" w:rsidRDefault="004A003B" w:rsidP="00A36A54">
            <w:pPr>
              <w:rPr>
                <w:rFonts w:ascii="Arial" w:hAnsi="Arial" w:cs="Arial"/>
                <w:color w:val="auto"/>
                <w:sz w:val="20"/>
                <w:szCs w:val="20"/>
              </w:rPr>
            </w:pPr>
          </w:p>
        </w:tc>
        <w:tc>
          <w:tcPr>
            <w:tcW w:w="801" w:type="pct"/>
          </w:tcPr>
          <w:p w:rsidR="00331BB0" w:rsidRPr="003A2C4C" w:rsidRDefault="00331BB0" w:rsidP="005C6A6B">
            <w:pPr>
              <w:rPr>
                <w:rFonts w:ascii="Arial" w:hAnsi="Arial" w:cs="Arial"/>
                <w:color w:val="auto"/>
                <w:sz w:val="20"/>
                <w:szCs w:val="20"/>
              </w:rPr>
            </w:pPr>
          </w:p>
          <w:p w:rsidR="004A003B" w:rsidRPr="003A2C4C" w:rsidRDefault="00E4195F" w:rsidP="005C6A6B">
            <w:pPr>
              <w:rPr>
                <w:rFonts w:ascii="Arial" w:hAnsi="Arial" w:cs="Arial"/>
                <w:color w:val="auto"/>
                <w:sz w:val="20"/>
                <w:szCs w:val="20"/>
              </w:rPr>
            </w:pPr>
            <w:r w:rsidRPr="003A2C4C">
              <w:rPr>
                <w:rFonts w:ascii="Arial" w:hAnsi="Arial" w:cs="Arial"/>
                <w:color w:val="auto"/>
                <w:sz w:val="20"/>
                <w:szCs w:val="20"/>
              </w:rPr>
              <w:t xml:space="preserve">Student completes </w:t>
            </w:r>
            <w:r w:rsidR="00C6621B" w:rsidRPr="003A2C4C">
              <w:rPr>
                <w:rFonts w:ascii="Arial" w:hAnsi="Arial" w:cs="Arial"/>
                <w:color w:val="auto"/>
                <w:sz w:val="20"/>
                <w:szCs w:val="20"/>
              </w:rPr>
              <w:t>attachment: 9.2 Learning Activity- Combining Sentences #3</w:t>
            </w:r>
          </w:p>
        </w:tc>
        <w:tc>
          <w:tcPr>
            <w:tcW w:w="801" w:type="pct"/>
          </w:tcPr>
          <w:p w:rsidR="004A003B" w:rsidRPr="003A2C4C" w:rsidRDefault="004A003B" w:rsidP="00A36A54">
            <w:pPr>
              <w:rPr>
                <w:rFonts w:ascii="Arial" w:hAnsi="Arial" w:cs="Arial"/>
                <w:color w:val="auto"/>
                <w:sz w:val="20"/>
                <w:szCs w:val="20"/>
              </w:rPr>
            </w:pPr>
          </w:p>
        </w:tc>
      </w:tr>
      <w:tr w:rsidR="004A003B" w:rsidRPr="003A2C4C" w:rsidTr="006104E6">
        <w:trPr>
          <w:trHeight w:val="590"/>
        </w:trPr>
        <w:tc>
          <w:tcPr>
            <w:tcW w:w="899" w:type="pct"/>
          </w:tcPr>
          <w:p w:rsidR="006104E6" w:rsidRDefault="006104E6" w:rsidP="00A36A54">
            <w:pPr>
              <w:rPr>
                <w:rFonts w:ascii="Arial" w:hAnsi="Arial" w:cs="Arial"/>
                <w:b/>
                <w:color w:val="auto"/>
                <w:sz w:val="20"/>
                <w:szCs w:val="20"/>
              </w:rPr>
            </w:pPr>
          </w:p>
          <w:p w:rsidR="004A003B" w:rsidRDefault="004A003B" w:rsidP="00A36A54">
            <w:pPr>
              <w:rPr>
                <w:rFonts w:ascii="Arial" w:hAnsi="Arial" w:cs="Arial"/>
                <w:b/>
                <w:color w:val="auto"/>
                <w:sz w:val="20"/>
                <w:szCs w:val="20"/>
              </w:rPr>
            </w:pPr>
            <w:r w:rsidRPr="006104E6">
              <w:rPr>
                <w:rFonts w:ascii="Arial" w:hAnsi="Arial" w:cs="Arial"/>
                <w:b/>
                <w:color w:val="auto"/>
                <w:sz w:val="20"/>
                <w:szCs w:val="20"/>
              </w:rPr>
              <w:t>Differentiated Instruction Strategies</w:t>
            </w:r>
          </w:p>
          <w:p w:rsidR="004A003B" w:rsidRPr="006104E6" w:rsidRDefault="004A003B" w:rsidP="00A36A54">
            <w:pPr>
              <w:rPr>
                <w:rFonts w:ascii="Arial" w:hAnsi="Arial" w:cs="Arial"/>
                <w:b/>
                <w:color w:val="auto"/>
                <w:sz w:val="20"/>
                <w:szCs w:val="20"/>
              </w:rPr>
            </w:pP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331BB0" w:rsidRPr="003A2C4C" w:rsidRDefault="00331BB0"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6104E6" w:rsidRPr="003A2C4C" w:rsidTr="00A36A54">
        <w:trPr>
          <w:trHeight w:val="1005"/>
        </w:trPr>
        <w:tc>
          <w:tcPr>
            <w:tcW w:w="899" w:type="pct"/>
          </w:tcPr>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Special Education    </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___ LSP/LEP</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A36A54">
            <w:pPr>
              <w:rPr>
                <w:rFonts w:ascii="Arial" w:hAnsi="Arial" w:cs="Arial"/>
                <w:b/>
                <w:sz w:val="20"/>
                <w:szCs w:val="20"/>
              </w:rPr>
            </w:pPr>
            <w:r w:rsidRPr="006104E6">
              <w:rPr>
                <w:rFonts w:ascii="Arial" w:hAnsi="Arial" w:cs="Arial"/>
                <w:b/>
                <w:color w:val="auto"/>
                <w:sz w:val="20"/>
                <w:szCs w:val="20"/>
              </w:rPr>
              <w:t>___ Gifted</w:t>
            </w:r>
          </w:p>
        </w:tc>
        <w:tc>
          <w:tcPr>
            <w:tcW w:w="850" w:type="pct"/>
          </w:tcPr>
          <w:p w:rsidR="006104E6" w:rsidRPr="003A2C4C" w:rsidRDefault="006104E6" w:rsidP="00A36A54">
            <w:pPr>
              <w:rPr>
                <w:rFonts w:ascii="Arial" w:hAnsi="Arial" w:cs="Arial"/>
                <w:sz w:val="20"/>
                <w:szCs w:val="20"/>
              </w:rPr>
            </w:pPr>
          </w:p>
        </w:tc>
        <w:tc>
          <w:tcPr>
            <w:tcW w:w="848"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r>
      <w:tr w:rsidR="004A003B" w:rsidRPr="003A2C4C" w:rsidTr="00A36A54">
        <w:trPr>
          <w:trHeight w:val="99"/>
        </w:trPr>
        <w:tc>
          <w:tcPr>
            <w:tcW w:w="899" w:type="pct"/>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 xml:space="preserve">Teacher Reflection </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bl>
    <w:p w:rsidR="004A003B" w:rsidRPr="003A2C4C" w:rsidRDefault="004A003B" w:rsidP="004A003B">
      <w:pPr>
        <w:spacing w:after="0" w:line="240" w:lineRule="auto"/>
        <w:rPr>
          <w:rFonts w:ascii="Arial" w:hAnsi="Arial" w:cs="Arial"/>
          <w:sz w:val="20"/>
          <w:szCs w:val="20"/>
        </w:rPr>
      </w:pPr>
      <w:bookmarkStart w:id="82" w:name="_GoBack"/>
      <w:bookmarkEnd w:id="82"/>
    </w:p>
    <w:p w:rsidR="00331BB0" w:rsidRDefault="00331BB0" w:rsidP="004A003B">
      <w:pPr>
        <w:spacing w:after="0" w:line="240" w:lineRule="auto"/>
        <w:rPr>
          <w:rFonts w:ascii="Arial" w:hAnsi="Arial" w:cs="Arial"/>
          <w:sz w:val="20"/>
          <w:szCs w:val="20"/>
        </w:rPr>
      </w:pPr>
    </w:p>
    <w:p w:rsidR="006104E6" w:rsidRPr="003A2C4C" w:rsidRDefault="006104E6" w:rsidP="004A003B">
      <w:pPr>
        <w:spacing w:after="0" w:line="240" w:lineRule="auto"/>
        <w:rPr>
          <w:rFonts w:ascii="Arial" w:hAnsi="Arial" w:cs="Arial"/>
          <w:sz w:val="20"/>
          <w:szCs w:val="20"/>
        </w:rPr>
      </w:pPr>
    </w:p>
    <w:p w:rsidR="00331BB0" w:rsidRPr="003A2C4C" w:rsidRDefault="00331BB0" w:rsidP="004A003B">
      <w:pPr>
        <w:spacing w:after="0" w:line="240" w:lineRule="auto"/>
        <w:rPr>
          <w:rFonts w:ascii="Arial" w:hAnsi="Arial" w:cs="Arial"/>
          <w:sz w:val="20"/>
          <w:szCs w:val="20"/>
        </w:rPr>
      </w:pPr>
    </w:p>
    <w:p w:rsidR="00331BB0" w:rsidRPr="003A2C4C" w:rsidRDefault="00331BB0" w:rsidP="004A003B">
      <w:pPr>
        <w:spacing w:after="0" w:line="240" w:lineRule="auto"/>
        <w:rPr>
          <w:rFonts w:ascii="Arial" w:hAnsi="Arial" w:cs="Arial"/>
          <w:sz w:val="20"/>
          <w:szCs w:val="20"/>
        </w:rPr>
      </w:pPr>
    </w:p>
    <w:p w:rsidR="00331BB0" w:rsidRPr="003A2C4C" w:rsidRDefault="00331BB0" w:rsidP="004A003B">
      <w:pPr>
        <w:spacing w:after="0" w:line="240" w:lineRule="auto"/>
        <w:rPr>
          <w:rFonts w:ascii="Arial" w:hAnsi="Arial" w:cs="Arial"/>
          <w:sz w:val="20"/>
          <w:szCs w:val="20"/>
        </w:rPr>
      </w:pPr>
    </w:p>
    <w:p w:rsidR="00331BB0" w:rsidRPr="003A2C4C" w:rsidRDefault="00331BB0" w:rsidP="004A003B">
      <w:pPr>
        <w:spacing w:after="0" w:line="240" w:lineRule="auto"/>
        <w:rPr>
          <w:rFonts w:ascii="Arial" w:hAnsi="Arial" w:cs="Arial"/>
          <w:sz w:val="20"/>
          <w:szCs w:val="20"/>
        </w:rPr>
      </w:pPr>
    </w:p>
    <w:p w:rsidR="004A003B" w:rsidRPr="003A2C4C" w:rsidRDefault="004A003B" w:rsidP="00A96397">
      <w:pPr>
        <w:spacing w:after="0" w:line="240" w:lineRule="auto"/>
        <w:ind w:left="4956" w:firstLine="708"/>
        <w:rPr>
          <w:rFonts w:ascii="Arial" w:hAnsi="Arial" w:cs="Arial"/>
          <w:sz w:val="20"/>
          <w:szCs w:val="20"/>
          <w:u w:val="single"/>
        </w:rPr>
      </w:pPr>
      <w:r w:rsidRPr="003A2C4C">
        <w:rPr>
          <w:rFonts w:ascii="Arial" w:hAnsi="Arial" w:cs="Arial"/>
          <w:noProof/>
          <w:sz w:val="20"/>
          <w:szCs w:val="20"/>
        </w:rPr>
        <mc:AlternateContent>
          <mc:Choice Requires="wps">
            <w:drawing>
              <wp:anchor distT="0" distB="0" distL="114300" distR="114300" simplePos="0" relativeHeight="251669504" behindDoc="0" locked="0" layoutInCell="1" allowOverlap="1" wp14:anchorId="79755A3F" wp14:editId="26141A40">
                <wp:simplePos x="0" y="0"/>
                <wp:positionH relativeFrom="column">
                  <wp:posOffset>7347585</wp:posOffset>
                </wp:positionH>
                <wp:positionV relativeFrom="paragraph">
                  <wp:posOffset>-953770</wp:posOffset>
                </wp:positionV>
                <wp:extent cx="4730750" cy="672465"/>
                <wp:effectExtent l="0" t="0" r="26670" b="1397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ysClr val="windowText" lastClr="000000">
                              <a:lumMod val="50000"/>
                              <a:lumOff val="50000"/>
                            </a:sysClr>
                          </a:solidFill>
                          <a:miter lim="800000"/>
                          <a:headEnd/>
                          <a:tailEnd/>
                        </a:ln>
                      </wps:spPr>
                      <wps:txbx>
                        <w:txbxContent>
                          <w:p w:rsidR="00863E16" w:rsidRPr="003A2C4C" w:rsidRDefault="00863E16" w:rsidP="004A003B">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4A003B">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left:0;text-align:left;margin-left:578.55pt;margin-top:-75.1pt;width:372.5pt;height:52.95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" strokecolor="#7f7f7f">
                <v:textbox style="mso-fit-shape-to-text:t">
                  <w:txbxContent>
                    <w:p w:rsidR="00863E16" w:rsidRPr="003A2C4C" w:rsidRDefault="00863E16" w:rsidP="004A003B">
                      <w:pPr>
                        <w:rPr>
                          <w:rFonts w:ascii="Arial" w:hAnsi="Arial" w:cs="Arial"/>
                          <w:sz w:val="20"/>
                          <w:szCs w:val="20"/>
                        </w:rPr>
                      </w:pPr>
                      <w:r w:rsidRPr="003A2C4C">
                        <w:rPr>
                          <w:rFonts w:ascii="Arial" w:hAnsi="Arial" w:cs="Arial"/>
                          <w:sz w:val="20"/>
                          <w:szCs w:val="20"/>
                        </w:rPr>
                        <w:t>Region: __________________</w:t>
                      </w:r>
                      <w:r w:rsidRPr="003A2C4C">
                        <w:rPr>
                          <w:rFonts w:ascii="Arial" w:hAnsi="Arial" w:cs="Arial"/>
                          <w:sz w:val="20"/>
                          <w:szCs w:val="20"/>
                        </w:rPr>
                        <w:tab/>
                      </w:r>
                      <w:r w:rsidRPr="003A2C4C">
                        <w:rPr>
                          <w:rFonts w:ascii="Arial" w:hAnsi="Arial" w:cs="Arial"/>
                          <w:sz w:val="20"/>
                          <w:szCs w:val="20"/>
                        </w:rPr>
                        <w:tab/>
                        <w:t>District: ________________________</w:t>
                      </w:r>
                    </w:p>
                    <w:p w:rsidR="00863E16" w:rsidRPr="003A2C4C" w:rsidRDefault="00863E16" w:rsidP="004A003B">
                      <w:pPr>
                        <w:rPr>
                          <w:rFonts w:ascii="Arial" w:hAnsi="Arial" w:cs="Arial"/>
                          <w:sz w:val="20"/>
                          <w:szCs w:val="20"/>
                        </w:rPr>
                      </w:pPr>
                      <w:r w:rsidRPr="003A2C4C">
                        <w:rPr>
                          <w:rFonts w:ascii="Arial" w:hAnsi="Arial" w:cs="Arial"/>
                          <w:sz w:val="20"/>
                          <w:szCs w:val="20"/>
                        </w:rPr>
                        <w:t>School: __________________</w:t>
                      </w:r>
                      <w:r w:rsidRPr="003A2C4C">
                        <w:rPr>
                          <w:rFonts w:ascii="Arial" w:hAnsi="Arial" w:cs="Arial"/>
                          <w:sz w:val="20"/>
                          <w:szCs w:val="20"/>
                        </w:rPr>
                        <w:tab/>
                      </w:r>
                      <w:r w:rsidRPr="003A2C4C">
                        <w:rPr>
                          <w:rFonts w:ascii="Arial" w:hAnsi="Arial" w:cs="Arial"/>
                          <w:sz w:val="20"/>
                          <w:szCs w:val="20"/>
                        </w:rPr>
                        <w:tab/>
                        <w:t>Reform Strategy: ________________</w:t>
                      </w:r>
                    </w:p>
                  </w:txbxContent>
                </v:textbox>
              </v:shape>
            </w:pict>
          </mc:Fallback>
        </mc:AlternateContent>
      </w:r>
      <w:r w:rsidRPr="003A2C4C">
        <w:rPr>
          <w:rFonts w:ascii="Arial" w:hAnsi="Arial" w:cs="Arial"/>
          <w:sz w:val="20"/>
          <w:szCs w:val="20"/>
        </w:rPr>
        <w:t xml:space="preserve">Unit Theme: </w:t>
      </w:r>
      <w:r w:rsidRPr="003A2C4C">
        <w:rPr>
          <w:rFonts w:ascii="Arial" w:hAnsi="Arial" w:cs="Arial"/>
          <w:sz w:val="20"/>
          <w:szCs w:val="20"/>
          <w:u w:val="single"/>
        </w:rPr>
        <w:t xml:space="preserve">  </w:t>
      </w:r>
      <w:r w:rsidR="001104B6" w:rsidRPr="003A2C4C">
        <w:rPr>
          <w:rFonts w:ascii="Arial" w:hAnsi="Arial" w:cs="Arial"/>
          <w:sz w:val="20"/>
          <w:szCs w:val="20"/>
          <w:u w:val="single"/>
        </w:rPr>
        <w:t>9.2 Communicating</w:t>
      </w:r>
      <w:r w:rsidRPr="003A2C4C">
        <w:rPr>
          <w:rFonts w:ascii="Arial" w:hAnsi="Arial" w:cs="Arial"/>
          <w:sz w:val="20"/>
          <w:szCs w:val="20"/>
          <w:u w:val="single"/>
        </w:rPr>
        <w:t xml:space="preserve"> My Ideas            </w:t>
      </w:r>
      <w:r w:rsidR="008A1E6F">
        <w:rPr>
          <w:rFonts w:ascii="Arial" w:hAnsi="Arial" w:cs="Arial"/>
          <w:sz w:val="20"/>
          <w:szCs w:val="20"/>
        </w:rPr>
        <w:tab/>
      </w:r>
      <w:r w:rsidR="008A1E6F">
        <w:rPr>
          <w:rFonts w:ascii="Arial" w:hAnsi="Arial" w:cs="Arial"/>
          <w:sz w:val="20"/>
          <w:szCs w:val="20"/>
        </w:rPr>
        <w:tab/>
        <w:t xml:space="preserve">Week: </w:t>
      </w:r>
      <w:r w:rsidR="008A1E6F" w:rsidRPr="008A1E6F">
        <w:rPr>
          <w:rFonts w:ascii="Arial" w:hAnsi="Arial" w:cs="Arial"/>
          <w:sz w:val="20"/>
          <w:szCs w:val="20"/>
          <w:u w:val="single"/>
        </w:rPr>
        <w:t xml:space="preserve"># </w:t>
      </w:r>
      <w:r w:rsidRPr="008A1E6F">
        <w:rPr>
          <w:rFonts w:ascii="Arial" w:hAnsi="Arial" w:cs="Arial"/>
          <w:sz w:val="20"/>
          <w:szCs w:val="20"/>
          <w:u w:val="single"/>
        </w:rPr>
        <w:t>6</w:t>
      </w:r>
    </w:p>
    <w:p w:rsidR="004A003B" w:rsidRPr="003A2C4C" w:rsidRDefault="004A003B" w:rsidP="004A003B">
      <w:pPr>
        <w:spacing w:after="0" w:line="240" w:lineRule="auto"/>
        <w:rPr>
          <w:rFonts w:ascii="Arial" w:hAnsi="Arial" w:cs="Arial"/>
          <w:sz w:val="20"/>
          <w:szCs w:val="20"/>
        </w:rPr>
      </w:pPr>
    </w:p>
    <w:p w:rsidR="004A003B" w:rsidRPr="003A2C4C" w:rsidRDefault="004A003B" w:rsidP="004A003B">
      <w:pPr>
        <w:spacing w:after="0" w:line="240" w:lineRule="auto"/>
        <w:rPr>
          <w:rFonts w:ascii="Arial" w:hAnsi="Arial" w:cs="Arial"/>
          <w:sz w:val="20"/>
          <w:szCs w:val="20"/>
        </w:rPr>
      </w:pPr>
      <w:r w:rsidRPr="003A2C4C">
        <w:rPr>
          <w:rFonts w:ascii="Arial" w:hAnsi="Arial" w:cs="Arial"/>
          <w:sz w:val="20"/>
          <w:szCs w:val="20"/>
        </w:rPr>
        <w:t>Teacher:</w:t>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r>
      <w:r w:rsidRPr="003A2C4C">
        <w:rPr>
          <w:rFonts w:ascii="Arial" w:hAnsi="Arial" w:cs="Arial"/>
          <w:sz w:val="20"/>
          <w:szCs w:val="20"/>
          <w:u w:val="single"/>
        </w:rPr>
        <w:tab/>
        <w:t xml:space="preserve">                            </w:t>
      </w:r>
      <w:r w:rsidRPr="003A2C4C">
        <w:rPr>
          <w:rFonts w:ascii="Arial" w:hAnsi="Arial" w:cs="Arial"/>
          <w:sz w:val="20"/>
          <w:szCs w:val="20"/>
        </w:rPr>
        <w:t xml:space="preserve">          Subject: </w:t>
      </w:r>
      <w:r w:rsidRPr="003A2C4C">
        <w:rPr>
          <w:rFonts w:ascii="Arial" w:hAnsi="Arial" w:cs="Arial"/>
          <w:sz w:val="20"/>
          <w:szCs w:val="20"/>
          <w:u w:val="single"/>
        </w:rPr>
        <w:t xml:space="preserve"> English</w:t>
      </w:r>
      <w:r w:rsidRPr="003A2C4C">
        <w:rPr>
          <w:rFonts w:ascii="Arial" w:hAnsi="Arial" w:cs="Arial"/>
          <w:sz w:val="20"/>
          <w:szCs w:val="20"/>
          <w:u w:val="single"/>
        </w:rPr>
        <w:tab/>
      </w:r>
      <w:r w:rsidRPr="003A2C4C">
        <w:rPr>
          <w:rFonts w:ascii="Arial" w:hAnsi="Arial" w:cs="Arial"/>
          <w:sz w:val="20"/>
          <w:szCs w:val="20"/>
        </w:rPr>
        <w:t xml:space="preserve">         </w:t>
      </w:r>
      <w:r w:rsidR="00A96397" w:rsidRPr="003A2C4C">
        <w:rPr>
          <w:rFonts w:ascii="Arial" w:hAnsi="Arial" w:cs="Arial"/>
          <w:sz w:val="20"/>
          <w:szCs w:val="20"/>
        </w:rPr>
        <w:tab/>
      </w:r>
      <w:r w:rsidRPr="003A2C4C">
        <w:rPr>
          <w:rFonts w:ascii="Arial" w:hAnsi="Arial" w:cs="Arial"/>
          <w:sz w:val="20"/>
          <w:szCs w:val="20"/>
        </w:rPr>
        <w:t xml:space="preserve"> Grade: </w:t>
      </w:r>
      <w:r w:rsidR="006104E6">
        <w:rPr>
          <w:rFonts w:ascii="Arial" w:hAnsi="Arial" w:cs="Arial"/>
          <w:sz w:val="20"/>
          <w:szCs w:val="20"/>
          <w:u w:val="single"/>
        </w:rPr>
        <w:t xml:space="preserve"> 9</w:t>
      </w:r>
      <w:r w:rsidR="006104E6" w:rsidRPr="006104E6">
        <w:rPr>
          <w:rFonts w:ascii="Arial" w:hAnsi="Arial" w:cs="Arial"/>
          <w:sz w:val="20"/>
          <w:szCs w:val="20"/>
          <w:u w:val="single"/>
          <w:vertAlign w:val="superscript"/>
        </w:rPr>
        <w:t>th</w:t>
      </w:r>
      <w:r w:rsidR="006104E6">
        <w:rPr>
          <w:rFonts w:ascii="Arial" w:hAnsi="Arial" w:cs="Arial"/>
          <w:sz w:val="20"/>
          <w:szCs w:val="20"/>
          <w:u w:val="single"/>
        </w:rPr>
        <w:t xml:space="preserve"> </w:t>
      </w:r>
      <w:r w:rsidRPr="003A2C4C">
        <w:rPr>
          <w:rFonts w:ascii="Arial" w:hAnsi="Arial" w:cs="Arial"/>
          <w:sz w:val="20"/>
          <w:szCs w:val="20"/>
        </w:rPr>
        <w:t xml:space="preserve">        </w:t>
      </w:r>
      <w:r w:rsidR="00A96397" w:rsidRPr="003A2C4C">
        <w:rPr>
          <w:rFonts w:ascii="Arial" w:hAnsi="Arial" w:cs="Arial"/>
          <w:sz w:val="20"/>
          <w:szCs w:val="20"/>
        </w:rPr>
        <w:tab/>
      </w:r>
      <w:r w:rsidR="006104E6">
        <w:rPr>
          <w:rFonts w:ascii="Arial" w:hAnsi="Arial" w:cs="Arial"/>
          <w:sz w:val="20"/>
          <w:szCs w:val="20"/>
        </w:rPr>
        <w:tab/>
      </w:r>
      <w:r w:rsidRPr="003A2C4C">
        <w:rPr>
          <w:rFonts w:ascii="Arial" w:hAnsi="Arial" w:cs="Arial"/>
          <w:sz w:val="20"/>
          <w:szCs w:val="20"/>
        </w:rPr>
        <w:t xml:space="preserve">Date: From </w:t>
      </w:r>
      <w:r w:rsidRPr="006104E6">
        <w:rPr>
          <w:rFonts w:ascii="Arial" w:hAnsi="Arial" w:cs="Arial"/>
          <w:sz w:val="20"/>
          <w:szCs w:val="20"/>
        </w:rPr>
        <w:t>________________ to __________________</w:t>
      </w:r>
      <w:r w:rsidRPr="003A2C4C">
        <w:rPr>
          <w:rFonts w:ascii="Arial" w:hAnsi="Arial" w:cs="Arial"/>
          <w:sz w:val="20"/>
          <w:szCs w:val="20"/>
        </w:rPr>
        <w:t xml:space="preserve"> 20____ </w:t>
      </w:r>
    </w:p>
    <w:p w:rsidR="004A003B" w:rsidRPr="003A2C4C" w:rsidRDefault="004A003B" w:rsidP="004A003B">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Desired Result</w:t>
            </w:r>
          </w:p>
        </w:tc>
      </w:tr>
      <w:tr w:rsidR="004A003B" w:rsidRPr="003A2C4C" w:rsidTr="00A36A54">
        <w:trPr>
          <w:trHeight w:val="187"/>
          <w:tblHeader/>
        </w:trPr>
        <w:tc>
          <w:tcPr>
            <w:tcW w:w="5000" w:type="pct"/>
            <w:gridSpan w:val="6"/>
            <w:shd w:val="clear" w:color="auto" w:fill="FFFFFF" w:themeFill="background1"/>
          </w:tcPr>
          <w:p w:rsidR="0064561D" w:rsidRDefault="0064561D" w:rsidP="0064561D">
            <w:pPr>
              <w:rPr>
                <w:ins w:id="83" w:author="user" w:date="2015-07-31T11:11:00Z"/>
                <w:rFonts w:ascii="Arial" w:hAnsi="Arial" w:cs="Arial"/>
                <w:b/>
                <w:color w:val="auto"/>
                <w:sz w:val="20"/>
                <w:szCs w:val="20"/>
              </w:rPr>
            </w:pPr>
            <w:ins w:id="84" w:author="user" w:date="2015-07-31T11:11:00Z">
              <w:r>
                <w:rPr>
                  <w:rFonts w:ascii="Arial" w:hAnsi="Arial" w:cs="Arial"/>
                  <w:b/>
                  <w:color w:val="auto"/>
                  <w:sz w:val="20"/>
                  <w:szCs w:val="20"/>
                </w:rPr>
                <w:t>Enduring Understanding</w:t>
              </w:r>
            </w:ins>
          </w:p>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640"/>
            </w:tblGrid>
            <w:tr w:rsidR="0064561D" w:rsidRPr="0064561D" w:rsidTr="0064561D">
              <w:trPr>
                <w:trHeight w:val="244"/>
                <w:ins w:id="85"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86" w:author="user" w:date="2015-07-31T11:11:00Z"/>
                      <w:rFonts w:ascii="Calibri" w:hAnsi="Calibri" w:cs="Calibri"/>
                      <w:color w:val="000000"/>
                    </w:rPr>
                  </w:pPr>
                  <w:ins w:id="87" w:author="user" w:date="2015-07-31T11:11:00Z">
                    <w:r w:rsidRPr="0064561D">
                      <w:rPr>
                        <w:rFonts w:ascii="Calibri" w:hAnsi="Calibri" w:cs="Calibri"/>
                        <w:b/>
                        <w:bCs/>
                        <w:color w:val="000000"/>
                      </w:rPr>
                      <w:t xml:space="preserve">EU1. </w:t>
                    </w:r>
                    <w:r w:rsidRPr="0064561D">
                      <w:rPr>
                        <w:rFonts w:ascii="Calibri" w:hAnsi="Calibri" w:cs="Calibri"/>
                        <w:color w:val="000000"/>
                      </w:rPr>
                      <w:t xml:space="preserve">Literature both reflects and contributes to knowledge. </w:t>
                    </w:r>
                  </w:ins>
                </w:p>
              </w:tc>
            </w:tr>
            <w:tr w:rsidR="0064561D" w:rsidRPr="0064561D" w:rsidTr="0064561D">
              <w:trPr>
                <w:trHeight w:val="244"/>
                <w:ins w:id="88"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89" w:author="user" w:date="2015-07-31T11:11:00Z"/>
                      <w:rFonts w:ascii="Calibri" w:hAnsi="Calibri" w:cs="Calibri"/>
                      <w:color w:val="000000"/>
                    </w:rPr>
                  </w:pPr>
                  <w:ins w:id="90" w:author="user" w:date="2015-07-31T11:11:00Z">
                    <w:r w:rsidRPr="0064561D">
                      <w:rPr>
                        <w:rFonts w:ascii="Calibri" w:hAnsi="Calibri" w:cs="Calibri"/>
                        <w:b/>
                        <w:bCs/>
                        <w:color w:val="000000"/>
                      </w:rPr>
                      <w:t xml:space="preserve">EU2. </w:t>
                    </w:r>
                    <w:r w:rsidRPr="0064561D">
                      <w:rPr>
                        <w:rFonts w:ascii="Calibri" w:hAnsi="Calibri" w:cs="Calibri"/>
                        <w:color w:val="000000"/>
                      </w:rPr>
                      <w:t xml:space="preserve">Narratives allow us to share observations, perceptions, or personal experiences and to connect with and influence the world. </w:t>
                    </w:r>
                  </w:ins>
                </w:p>
              </w:tc>
            </w:tr>
            <w:tr w:rsidR="0064561D" w:rsidRPr="0064561D" w:rsidTr="0064561D">
              <w:trPr>
                <w:trHeight w:val="244"/>
                <w:ins w:id="91" w:author="user" w:date="2015-07-31T11:11:00Z"/>
              </w:trPr>
              <w:tc>
                <w:tcPr>
                  <w:tcW w:w="0" w:type="auto"/>
                  <w:tcBorders>
                    <w:top w:val="nil"/>
                    <w:left w:val="nil"/>
                    <w:bottom w:val="nil"/>
                    <w:right w:val="nil"/>
                  </w:tcBorders>
                </w:tcPr>
                <w:p w:rsidR="0064561D" w:rsidRPr="0064561D" w:rsidRDefault="0064561D" w:rsidP="0064561D">
                  <w:pPr>
                    <w:autoSpaceDE w:val="0"/>
                    <w:autoSpaceDN w:val="0"/>
                    <w:adjustRightInd w:val="0"/>
                    <w:spacing w:after="0" w:line="240" w:lineRule="auto"/>
                    <w:rPr>
                      <w:ins w:id="92" w:author="user" w:date="2015-07-31T11:11:00Z"/>
                      <w:rFonts w:ascii="Calibri" w:hAnsi="Calibri" w:cs="Calibri"/>
                      <w:color w:val="000000"/>
                    </w:rPr>
                  </w:pPr>
                  <w:ins w:id="93" w:author="user" w:date="2015-07-31T11:11:00Z">
                    <w:r w:rsidRPr="0064561D">
                      <w:rPr>
                        <w:rFonts w:ascii="Calibri" w:hAnsi="Calibri" w:cs="Calibri"/>
                        <w:b/>
                        <w:bCs/>
                        <w:color w:val="000000"/>
                      </w:rPr>
                      <w:t xml:space="preserve">EU3. </w:t>
                    </w:r>
                    <w:r w:rsidRPr="0064561D">
                      <w:rPr>
                        <w:rFonts w:ascii="Calibri" w:hAnsi="Calibri" w:cs="Calibri"/>
                        <w:color w:val="000000"/>
                      </w:rPr>
                      <w:t xml:space="preserve">Looking back to make sense of prior experiences can bring meaning to memories. </w:t>
                    </w:r>
                  </w:ins>
                </w:p>
              </w:tc>
            </w:tr>
          </w:tbl>
          <w:p w:rsidR="00642781" w:rsidRPr="003A2C4C" w:rsidRDefault="00642781" w:rsidP="00642781">
            <w:pPr>
              <w:rPr>
                <w:del w:id="94" w:author="user" w:date="2015-07-31T11:11:00Z"/>
                <w:rFonts w:ascii="Arial" w:hAnsi="Arial" w:cs="Arial"/>
                <w:color w:val="auto"/>
                <w:sz w:val="20"/>
                <w:szCs w:val="20"/>
              </w:rPr>
            </w:pPr>
            <w:del w:id="95" w:author="user" w:date="2015-07-31T11:11:00Z">
              <w:r w:rsidRPr="003A2C4C">
                <w:rPr>
                  <w:rFonts w:ascii="Arial" w:hAnsi="Arial" w:cs="Arial"/>
                  <w:color w:val="auto"/>
                  <w:sz w:val="20"/>
                  <w:szCs w:val="20"/>
                </w:rPr>
                <w:delText xml:space="preserve">T1. The student will leave class able to use his/her knowledge of memoirs and personal narratives to better reflect upon and understand his/her own experiences as well as those of others. </w:delText>
              </w:r>
            </w:del>
          </w:p>
          <w:p w:rsidR="00642781" w:rsidRPr="003A2C4C" w:rsidRDefault="00642781" w:rsidP="00642781">
            <w:pPr>
              <w:rPr>
                <w:del w:id="96" w:author="user" w:date="2015-07-31T11:11:00Z"/>
                <w:rFonts w:ascii="Arial" w:hAnsi="Arial" w:cs="Arial"/>
                <w:color w:val="auto"/>
                <w:sz w:val="20"/>
                <w:szCs w:val="20"/>
              </w:rPr>
            </w:pPr>
            <w:del w:id="97" w:author="user" w:date="2015-07-31T11:11:00Z">
              <w:r w:rsidRPr="003A2C4C">
                <w:rPr>
                  <w:rFonts w:ascii="Arial" w:hAnsi="Arial" w:cs="Arial"/>
                  <w:color w:val="auto"/>
                  <w:sz w:val="20"/>
                  <w:szCs w:val="20"/>
                </w:rPr>
                <w:delText xml:space="preserve"> T2. The student will leave class able to apply his/her knowledge of reading skills to analyze a particular narrative perspective. </w:delText>
              </w:r>
            </w:del>
          </w:p>
          <w:p w:rsidR="004A003B" w:rsidRPr="003A2C4C" w:rsidRDefault="00642781" w:rsidP="00642781">
            <w:pPr>
              <w:rPr>
                <w:del w:id="98" w:author="user" w:date="2015-07-31T11:11:00Z"/>
                <w:rFonts w:ascii="Arial" w:hAnsi="Arial" w:cs="Arial"/>
                <w:color w:val="auto"/>
                <w:sz w:val="20"/>
                <w:szCs w:val="20"/>
              </w:rPr>
            </w:pPr>
            <w:del w:id="99" w:author="user" w:date="2015-07-31T11:11:00Z">
              <w:r w:rsidRPr="003A2C4C">
                <w:rPr>
                  <w:rFonts w:ascii="Arial" w:hAnsi="Arial" w:cs="Arial"/>
                  <w:color w:val="auto"/>
                  <w:sz w:val="20"/>
                  <w:szCs w:val="20"/>
                </w:rPr>
                <w:delText xml:space="preserve"> T3. The student will leave class able to apply a smooth and fluent flow to his/her writing about the past.</w:delText>
              </w:r>
            </w:del>
          </w:p>
          <w:p w:rsidR="004A003B" w:rsidRPr="0064561D" w:rsidRDefault="004A003B" w:rsidP="00A36A54">
            <w:pPr>
              <w:spacing w:after="160" w:line="259" w:lineRule="auto"/>
              <w:rPr>
                <w:rFonts w:ascii="Arial" w:hAnsi="Arial"/>
                <w:b/>
                <w:color w:val="auto"/>
                <w:sz w:val="20"/>
                <w:rPrChange w:id="100" w:author="user" w:date="2015-07-31T11:11:00Z">
                  <w:rPr>
                    <w:rFonts w:ascii="Arial" w:hAnsi="Arial" w:cs="Arial"/>
                    <w:color w:val="auto"/>
                    <w:sz w:val="20"/>
                    <w:szCs w:val="20"/>
                  </w:rPr>
                </w:rPrChange>
              </w:rPr>
            </w:pPr>
          </w:p>
        </w:tc>
      </w:tr>
      <w:tr w:rsidR="004A003B" w:rsidRPr="003A2C4C" w:rsidTr="00A36A54">
        <w:trPr>
          <w:trHeight w:val="24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Style w:val="hps"/>
                <w:rFonts w:ascii="Arial" w:hAnsi="Arial" w:cs="Arial"/>
                <w:b/>
                <w:color w:val="auto"/>
                <w:sz w:val="20"/>
                <w:szCs w:val="20"/>
              </w:rPr>
              <w:t>Assessment Evidence</w:t>
            </w:r>
          </w:p>
        </w:tc>
      </w:tr>
      <w:tr w:rsidR="004A003B" w:rsidRPr="003A2C4C" w:rsidTr="00A36A54">
        <w:trPr>
          <w:trHeight w:val="187"/>
          <w:tblHeader/>
        </w:trPr>
        <w:tc>
          <w:tcPr>
            <w:tcW w:w="5000" w:type="pct"/>
            <w:gridSpan w:val="6"/>
            <w:shd w:val="clear" w:color="auto" w:fill="FFFFFF" w:themeFill="background1"/>
          </w:tcPr>
          <w:p w:rsidR="004A003B" w:rsidRPr="003A2C4C" w:rsidRDefault="004A003B" w:rsidP="00A36A54">
            <w:pPr>
              <w:rPr>
                <w:rStyle w:val="hps"/>
                <w:rFonts w:ascii="Arial" w:hAnsi="Arial" w:cs="Arial"/>
                <w:sz w:val="20"/>
                <w:szCs w:val="20"/>
              </w:rPr>
            </w:pPr>
          </w:p>
          <w:p w:rsidR="004A003B" w:rsidRPr="003A2C4C" w:rsidRDefault="004A003B" w:rsidP="00A36A54">
            <w:pPr>
              <w:rPr>
                <w:rStyle w:val="hps"/>
                <w:rFonts w:ascii="Arial" w:hAnsi="Arial" w:cs="Arial"/>
                <w:sz w:val="20"/>
                <w:szCs w:val="20"/>
              </w:rPr>
            </w:pPr>
          </w:p>
          <w:p w:rsidR="004A003B" w:rsidRPr="003A2C4C" w:rsidRDefault="004A003B" w:rsidP="00A36A54">
            <w:pPr>
              <w:rPr>
                <w:rFonts w:ascii="Arial" w:hAnsi="Arial" w:cs="Arial"/>
                <w:color w:val="auto"/>
                <w:sz w:val="20"/>
                <w:szCs w:val="20"/>
              </w:rPr>
            </w:pPr>
          </w:p>
        </w:tc>
      </w:tr>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Learning Plan</w:t>
            </w:r>
          </w:p>
        </w:tc>
      </w:tr>
      <w:tr w:rsidR="004A003B" w:rsidRPr="003A2C4C" w:rsidTr="00A36A54">
        <w:trPr>
          <w:trHeight w:val="187"/>
          <w:tblHeader/>
        </w:trPr>
        <w:tc>
          <w:tcPr>
            <w:tcW w:w="5000" w:type="pct"/>
            <w:gridSpan w:val="6"/>
            <w:shd w:val="clear" w:color="auto" w:fill="E7E6E6" w:themeFill="background2"/>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Suggested Learning Activities:</w:t>
            </w:r>
          </w:p>
        </w:tc>
      </w:tr>
      <w:tr w:rsidR="004A003B" w:rsidRPr="003A2C4C" w:rsidTr="00A36A54">
        <w:trPr>
          <w:trHeight w:val="79"/>
        </w:trPr>
        <w:tc>
          <w:tcPr>
            <w:tcW w:w="899"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p>
        </w:tc>
        <w:tc>
          <w:tcPr>
            <w:tcW w:w="850"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26</w:t>
            </w:r>
          </w:p>
        </w:tc>
        <w:tc>
          <w:tcPr>
            <w:tcW w:w="848"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27</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28</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29</w:t>
            </w:r>
          </w:p>
        </w:tc>
        <w:tc>
          <w:tcPr>
            <w:tcW w:w="801" w:type="pct"/>
            <w:shd w:val="clear" w:color="auto" w:fill="D9E2F3" w:themeFill="accent5" w:themeFillTint="33"/>
          </w:tcPr>
          <w:p w:rsidR="004A003B" w:rsidRPr="006104E6" w:rsidRDefault="004A003B" w:rsidP="00A36A54">
            <w:pPr>
              <w:jc w:val="center"/>
              <w:rPr>
                <w:rFonts w:ascii="Arial" w:hAnsi="Arial" w:cs="Arial"/>
                <w:b/>
                <w:color w:val="auto"/>
                <w:sz w:val="20"/>
                <w:szCs w:val="20"/>
              </w:rPr>
            </w:pPr>
            <w:r w:rsidRPr="006104E6">
              <w:rPr>
                <w:rFonts w:ascii="Arial" w:hAnsi="Arial" w:cs="Arial"/>
                <w:b/>
                <w:color w:val="auto"/>
                <w:sz w:val="20"/>
                <w:szCs w:val="20"/>
              </w:rPr>
              <w:t>Day 30</w:t>
            </w:r>
          </w:p>
        </w:tc>
      </w:tr>
      <w:tr w:rsidR="004A003B" w:rsidRPr="003A2C4C" w:rsidTr="00A36A54">
        <w:trPr>
          <w:trHeight w:val="368"/>
        </w:trPr>
        <w:tc>
          <w:tcPr>
            <w:tcW w:w="899" w:type="pct"/>
            <w:shd w:val="clear" w:color="auto" w:fill="auto"/>
          </w:tcPr>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 xml:space="preserve">Standards </w:t>
            </w:r>
          </w:p>
          <w:p w:rsidR="004A003B" w:rsidRPr="006104E6" w:rsidRDefault="004A003B" w:rsidP="00A36A54">
            <w:pPr>
              <w:rPr>
                <w:rFonts w:ascii="Arial" w:hAnsi="Arial" w:cs="Arial"/>
                <w:b/>
                <w:color w:val="auto"/>
                <w:sz w:val="20"/>
                <w:szCs w:val="20"/>
              </w:rPr>
            </w:pPr>
          </w:p>
        </w:tc>
        <w:tc>
          <w:tcPr>
            <w:tcW w:w="850" w:type="pct"/>
            <w:shd w:val="clear" w:color="auto" w:fill="auto"/>
          </w:tcPr>
          <w:p w:rsidR="00690699" w:rsidRPr="003A2C4C" w:rsidRDefault="00690699" w:rsidP="00A36A54">
            <w:pPr>
              <w:tabs>
                <w:tab w:val="left" w:pos="2323"/>
              </w:tabs>
              <w:jc w:val="center"/>
              <w:rPr>
                <w:rFonts w:ascii="Arial" w:hAnsi="Arial" w:cs="Arial"/>
                <w:color w:val="auto"/>
                <w:sz w:val="20"/>
                <w:szCs w:val="20"/>
              </w:rPr>
            </w:pPr>
          </w:p>
          <w:p w:rsidR="004A003B" w:rsidRPr="003A2C4C" w:rsidRDefault="00690699"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Writing</w:t>
            </w:r>
          </w:p>
          <w:p w:rsidR="00690699" w:rsidRPr="003A2C4C" w:rsidRDefault="00690699" w:rsidP="00A36A54">
            <w:pPr>
              <w:tabs>
                <w:tab w:val="left" w:pos="2323"/>
              </w:tabs>
              <w:jc w:val="center"/>
              <w:rPr>
                <w:rFonts w:ascii="Arial" w:hAnsi="Arial" w:cs="Arial"/>
                <w:color w:val="auto"/>
                <w:sz w:val="20"/>
                <w:szCs w:val="20"/>
              </w:rPr>
            </w:pPr>
            <w:r w:rsidRPr="003A2C4C">
              <w:rPr>
                <w:rFonts w:ascii="Arial" w:hAnsi="Arial" w:cs="Arial"/>
                <w:color w:val="auto"/>
                <w:sz w:val="20"/>
                <w:szCs w:val="20"/>
              </w:rPr>
              <w:t>Language Arts</w:t>
            </w:r>
          </w:p>
          <w:p w:rsidR="00690699" w:rsidRPr="003A2C4C" w:rsidRDefault="00690699" w:rsidP="00A36A54">
            <w:pPr>
              <w:tabs>
                <w:tab w:val="left" w:pos="2323"/>
              </w:tabs>
              <w:jc w:val="center"/>
              <w:rPr>
                <w:rFonts w:ascii="Arial" w:hAnsi="Arial" w:cs="Arial"/>
                <w:color w:val="auto"/>
                <w:sz w:val="20"/>
                <w:szCs w:val="20"/>
              </w:rPr>
            </w:pPr>
          </w:p>
        </w:tc>
        <w:tc>
          <w:tcPr>
            <w:tcW w:w="848" w:type="pct"/>
            <w:shd w:val="clear" w:color="auto" w:fill="auto"/>
          </w:tcPr>
          <w:p w:rsidR="00690699" w:rsidRPr="003A2C4C" w:rsidRDefault="00690699" w:rsidP="00690699">
            <w:pPr>
              <w:jc w:val="center"/>
              <w:rPr>
                <w:rFonts w:ascii="Arial" w:hAnsi="Arial" w:cs="Arial"/>
                <w:color w:val="auto"/>
                <w:sz w:val="20"/>
                <w:szCs w:val="20"/>
              </w:rPr>
            </w:pPr>
          </w:p>
          <w:p w:rsidR="004A003B" w:rsidRPr="003A2C4C" w:rsidRDefault="00690699" w:rsidP="00690699">
            <w:pPr>
              <w:jc w:val="center"/>
              <w:rPr>
                <w:rFonts w:ascii="Arial" w:hAnsi="Arial" w:cs="Arial"/>
                <w:color w:val="auto"/>
                <w:sz w:val="20"/>
                <w:szCs w:val="20"/>
              </w:rPr>
            </w:pPr>
            <w:r w:rsidRPr="003A2C4C">
              <w:rPr>
                <w:rFonts w:ascii="Arial" w:hAnsi="Arial" w:cs="Arial"/>
                <w:color w:val="auto"/>
                <w:sz w:val="20"/>
                <w:szCs w:val="20"/>
              </w:rPr>
              <w:t>Writing</w:t>
            </w:r>
          </w:p>
          <w:p w:rsidR="005F2308" w:rsidRPr="003A2C4C" w:rsidRDefault="005F2308" w:rsidP="00690699">
            <w:pPr>
              <w:jc w:val="center"/>
              <w:rPr>
                <w:rFonts w:ascii="Arial" w:hAnsi="Arial" w:cs="Arial"/>
                <w:color w:val="auto"/>
                <w:sz w:val="20"/>
                <w:szCs w:val="20"/>
              </w:rPr>
            </w:pPr>
            <w:r w:rsidRPr="003A2C4C">
              <w:rPr>
                <w:rFonts w:ascii="Arial" w:hAnsi="Arial" w:cs="Arial"/>
                <w:color w:val="auto"/>
                <w:sz w:val="20"/>
                <w:szCs w:val="20"/>
              </w:rPr>
              <w:t>Language Arts</w:t>
            </w:r>
          </w:p>
        </w:tc>
        <w:tc>
          <w:tcPr>
            <w:tcW w:w="801" w:type="pct"/>
            <w:shd w:val="clear" w:color="auto" w:fill="auto"/>
          </w:tcPr>
          <w:p w:rsidR="00690699" w:rsidRPr="003A2C4C" w:rsidRDefault="00690699" w:rsidP="00690699">
            <w:pPr>
              <w:tabs>
                <w:tab w:val="left" w:pos="408"/>
              </w:tabs>
              <w:jc w:val="center"/>
              <w:rPr>
                <w:rFonts w:ascii="Arial" w:hAnsi="Arial" w:cs="Arial"/>
                <w:color w:val="auto"/>
                <w:sz w:val="20"/>
                <w:szCs w:val="20"/>
              </w:rPr>
            </w:pPr>
          </w:p>
          <w:p w:rsidR="005F2308" w:rsidRPr="003A2C4C" w:rsidRDefault="005F2308" w:rsidP="005F2308">
            <w:pPr>
              <w:tabs>
                <w:tab w:val="left" w:pos="408"/>
              </w:tabs>
              <w:jc w:val="center"/>
              <w:rPr>
                <w:rFonts w:ascii="Arial" w:hAnsi="Arial" w:cs="Arial"/>
                <w:color w:val="auto"/>
                <w:sz w:val="20"/>
                <w:szCs w:val="20"/>
              </w:rPr>
            </w:pPr>
            <w:r w:rsidRPr="003A2C4C">
              <w:rPr>
                <w:rFonts w:ascii="Arial" w:hAnsi="Arial" w:cs="Arial"/>
                <w:color w:val="auto"/>
                <w:sz w:val="20"/>
                <w:szCs w:val="20"/>
              </w:rPr>
              <w:t>Writing</w:t>
            </w:r>
          </w:p>
          <w:p w:rsidR="005F2308" w:rsidRPr="003A2C4C" w:rsidRDefault="005F2308" w:rsidP="005F2308">
            <w:pPr>
              <w:tabs>
                <w:tab w:val="left" w:pos="408"/>
              </w:tabs>
              <w:jc w:val="center"/>
              <w:rPr>
                <w:rFonts w:ascii="Arial" w:hAnsi="Arial" w:cs="Arial"/>
                <w:color w:val="auto"/>
                <w:sz w:val="20"/>
                <w:szCs w:val="20"/>
              </w:rPr>
            </w:pPr>
            <w:r w:rsidRPr="003A2C4C">
              <w:rPr>
                <w:rFonts w:ascii="Arial" w:hAnsi="Arial" w:cs="Arial"/>
                <w:color w:val="auto"/>
                <w:sz w:val="20"/>
                <w:szCs w:val="20"/>
              </w:rPr>
              <w:t>Language Arts</w:t>
            </w:r>
          </w:p>
        </w:tc>
        <w:tc>
          <w:tcPr>
            <w:tcW w:w="801" w:type="pct"/>
            <w:shd w:val="clear" w:color="auto" w:fill="auto"/>
          </w:tcPr>
          <w:p w:rsidR="00690699" w:rsidRPr="003A2C4C" w:rsidRDefault="00690699" w:rsidP="00690699">
            <w:pPr>
              <w:jc w:val="center"/>
              <w:rPr>
                <w:rFonts w:ascii="Arial" w:hAnsi="Arial" w:cs="Arial"/>
                <w:color w:val="auto"/>
                <w:sz w:val="20"/>
                <w:szCs w:val="20"/>
              </w:rPr>
            </w:pPr>
          </w:p>
          <w:p w:rsidR="004A003B" w:rsidRPr="003A2C4C" w:rsidRDefault="00690699" w:rsidP="00690699">
            <w:pPr>
              <w:jc w:val="center"/>
              <w:rPr>
                <w:rFonts w:ascii="Arial" w:hAnsi="Arial" w:cs="Arial"/>
                <w:color w:val="auto"/>
                <w:sz w:val="20"/>
                <w:szCs w:val="20"/>
              </w:rPr>
            </w:pPr>
            <w:r w:rsidRPr="003A2C4C">
              <w:rPr>
                <w:rFonts w:ascii="Arial" w:hAnsi="Arial" w:cs="Arial"/>
                <w:color w:val="auto"/>
                <w:sz w:val="20"/>
                <w:szCs w:val="20"/>
              </w:rPr>
              <w:t>Writing</w:t>
            </w:r>
          </w:p>
          <w:p w:rsidR="005F2308" w:rsidRPr="003A2C4C" w:rsidRDefault="005F2308" w:rsidP="00690699">
            <w:pPr>
              <w:jc w:val="center"/>
              <w:rPr>
                <w:rFonts w:ascii="Arial" w:hAnsi="Arial" w:cs="Arial"/>
                <w:color w:val="auto"/>
                <w:sz w:val="20"/>
                <w:szCs w:val="20"/>
              </w:rPr>
            </w:pPr>
            <w:r w:rsidRPr="003A2C4C">
              <w:rPr>
                <w:rFonts w:ascii="Arial" w:hAnsi="Arial" w:cs="Arial"/>
                <w:color w:val="auto"/>
                <w:sz w:val="20"/>
                <w:szCs w:val="20"/>
              </w:rPr>
              <w:t>Language Arts</w:t>
            </w:r>
          </w:p>
        </w:tc>
        <w:tc>
          <w:tcPr>
            <w:tcW w:w="801" w:type="pct"/>
            <w:shd w:val="clear" w:color="auto" w:fill="auto"/>
          </w:tcPr>
          <w:p w:rsidR="00423BBA" w:rsidRPr="003A2C4C" w:rsidRDefault="00423BBA" w:rsidP="00423BBA">
            <w:pPr>
              <w:jc w:val="center"/>
              <w:rPr>
                <w:rFonts w:ascii="Arial" w:hAnsi="Arial" w:cs="Arial"/>
                <w:color w:val="auto"/>
                <w:sz w:val="20"/>
                <w:szCs w:val="20"/>
              </w:rPr>
            </w:pPr>
          </w:p>
          <w:p w:rsidR="004A003B" w:rsidRPr="003A2C4C" w:rsidRDefault="00423BBA" w:rsidP="00423BBA">
            <w:pPr>
              <w:jc w:val="center"/>
              <w:rPr>
                <w:rFonts w:ascii="Arial" w:hAnsi="Arial" w:cs="Arial"/>
                <w:color w:val="auto"/>
                <w:sz w:val="20"/>
                <w:szCs w:val="20"/>
              </w:rPr>
            </w:pPr>
            <w:r w:rsidRPr="003A2C4C">
              <w:rPr>
                <w:rFonts w:ascii="Arial" w:hAnsi="Arial" w:cs="Arial"/>
                <w:color w:val="auto"/>
                <w:sz w:val="20"/>
                <w:szCs w:val="20"/>
              </w:rPr>
              <w:t>Language Arts</w:t>
            </w:r>
          </w:p>
        </w:tc>
      </w:tr>
      <w:tr w:rsidR="004A003B" w:rsidRPr="003A2C4C" w:rsidTr="00A36A54">
        <w:trPr>
          <w:trHeight w:val="79"/>
        </w:trPr>
        <w:tc>
          <w:tcPr>
            <w:tcW w:w="899" w:type="pct"/>
            <w:shd w:val="clear" w:color="auto" w:fill="auto"/>
          </w:tcPr>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Expectations</w:t>
            </w:r>
          </w:p>
          <w:p w:rsidR="004A003B" w:rsidRPr="006104E6" w:rsidRDefault="004A003B" w:rsidP="00A36A54">
            <w:pPr>
              <w:rPr>
                <w:rFonts w:ascii="Arial" w:hAnsi="Arial" w:cs="Arial"/>
                <w:b/>
                <w:color w:val="auto"/>
                <w:sz w:val="20"/>
                <w:szCs w:val="20"/>
              </w:rPr>
            </w:pPr>
          </w:p>
        </w:tc>
        <w:tc>
          <w:tcPr>
            <w:tcW w:w="850"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5F2308"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9.W.4</w:t>
            </w: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w:t>
            </w:r>
          </w:p>
          <w:p w:rsidR="00C5710B" w:rsidRPr="003A2C4C" w:rsidRDefault="00C5710B"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9.LA.1b</w:t>
            </w:r>
          </w:p>
          <w:p w:rsidR="004A003B" w:rsidRPr="003A2C4C" w:rsidRDefault="004A003B" w:rsidP="00331BB0">
            <w:pPr>
              <w:tabs>
                <w:tab w:val="left" w:pos="2323"/>
              </w:tabs>
              <w:jc w:val="center"/>
              <w:rPr>
                <w:rFonts w:ascii="Arial" w:hAnsi="Arial" w:cs="Arial"/>
                <w:color w:val="auto"/>
                <w:sz w:val="20"/>
                <w:szCs w:val="20"/>
              </w:rPr>
            </w:pPr>
          </w:p>
        </w:tc>
        <w:tc>
          <w:tcPr>
            <w:tcW w:w="848"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4A003B" w:rsidRPr="003A2C4C" w:rsidRDefault="00C5710B"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9.W.4</w:t>
            </w:r>
          </w:p>
          <w:p w:rsidR="005F2308"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w:t>
            </w:r>
          </w:p>
          <w:p w:rsidR="005F2308" w:rsidRPr="003A2C4C" w:rsidRDefault="005F2308"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9.LA.1b</w:t>
            </w:r>
          </w:p>
          <w:p w:rsidR="005F2308" w:rsidRPr="003A2C4C" w:rsidRDefault="005F2308" w:rsidP="00331BB0">
            <w:pPr>
              <w:jc w:val="center"/>
              <w:rPr>
                <w:rFonts w:ascii="Arial" w:hAnsi="Arial" w:cs="Arial"/>
                <w:color w:val="auto"/>
                <w:sz w:val="20"/>
                <w:szCs w:val="20"/>
              </w:rPr>
            </w:pPr>
          </w:p>
        </w:tc>
        <w:tc>
          <w:tcPr>
            <w:tcW w:w="801" w:type="pct"/>
            <w:shd w:val="clear" w:color="auto" w:fill="auto"/>
          </w:tcPr>
          <w:p w:rsidR="00C5710B" w:rsidRPr="003A2C4C" w:rsidRDefault="00C5710B" w:rsidP="00331BB0">
            <w:pPr>
              <w:jc w:val="center"/>
              <w:rPr>
                <w:rFonts w:ascii="Arial" w:eastAsia="Times New Roman" w:hAnsi="Arial" w:cs="Arial"/>
                <w:color w:val="000000"/>
                <w:sz w:val="20"/>
                <w:szCs w:val="20"/>
              </w:rPr>
            </w:pPr>
          </w:p>
          <w:p w:rsidR="00C5710B"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9.W.4</w:t>
            </w:r>
          </w:p>
          <w:p w:rsidR="005F2308" w:rsidRPr="003A2C4C" w:rsidRDefault="00331BB0"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w:t>
            </w:r>
          </w:p>
          <w:p w:rsidR="004A003B" w:rsidRPr="003A2C4C" w:rsidRDefault="005F2308"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9.LA.1b</w:t>
            </w:r>
          </w:p>
          <w:p w:rsidR="00EC7411" w:rsidRPr="003A2C4C" w:rsidRDefault="00EC7411" w:rsidP="00331BB0">
            <w:pPr>
              <w:jc w:val="center"/>
              <w:rPr>
                <w:rFonts w:ascii="Arial" w:eastAsia="Times New Roman" w:hAnsi="Arial" w:cs="Arial"/>
                <w:color w:val="000000"/>
                <w:sz w:val="20"/>
                <w:szCs w:val="20"/>
              </w:rPr>
            </w:pPr>
            <w:r w:rsidRPr="003A2C4C">
              <w:rPr>
                <w:rFonts w:ascii="Arial" w:eastAsia="Times New Roman" w:hAnsi="Arial" w:cs="Arial"/>
                <w:color w:val="000000"/>
                <w:sz w:val="20"/>
                <w:szCs w:val="20"/>
              </w:rPr>
              <w:t>9.LA.2</w:t>
            </w:r>
          </w:p>
          <w:p w:rsidR="00EC7411" w:rsidRPr="003A2C4C" w:rsidRDefault="00EC7411" w:rsidP="00331BB0">
            <w:pPr>
              <w:jc w:val="center"/>
              <w:rPr>
                <w:rFonts w:ascii="Arial" w:hAnsi="Arial" w:cs="Arial"/>
                <w:color w:val="auto"/>
                <w:sz w:val="20"/>
                <w:szCs w:val="20"/>
              </w:rPr>
            </w:pPr>
          </w:p>
        </w:tc>
        <w:tc>
          <w:tcPr>
            <w:tcW w:w="801" w:type="pct"/>
            <w:shd w:val="clear" w:color="auto" w:fill="auto"/>
          </w:tcPr>
          <w:p w:rsidR="00C5710B" w:rsidRPr="003A2C4C" w:rsidRDefault="00C5710B" w:rsidP="00331BB0">
            <w:pPr>
              <w:ind w:right="113"/>
              <w:jc w:val="center"/>
              <w:rPr>
                <w:rFonts w:ascii="Arial" w:hAnsi="Arial" w:cs="Arial"/>
                <w:color w:val="000000"/>
                <w:sz w:val="20"/>
                <w:szCs w:val="20"/>
                <w:lang w:val="es-PR"/>
              </w:rPr>
            </w:pPr>
          </w:p>
          <w:p w:rsidR="00C5710B" w:rsidRPr="003A2C4C" w:rsidRDefault="00331BB0" w:rsidP="00331BB0">
            <w:pPr>
              <w:ind w:right="113"/>
              <w:jc w:val="center"/>
              <w:rPr>
                <w:rFonts w:ascii="Arial" w:hAnsi="Arial" w:cs="Arial"/>
                <w:color w:val="000000"/>
                <w:sz w:val="20"/>
                <w:szCs w:val="20"/>
                <w:lang w:val="es-PR"/>
              </w:rPr>
            </w:pPr>
            <w:r w:rsidRPr="003A2C4C">
              <w:rPr>
                <w:rFonts w:ascii="Arial" w:hAnsi="Arial" w:cs="Arial"/>
                <w:color w:val="000000"/>
                <w:sz w:val="20"/>
                <w:szCs w:val="20"/>
                <w:lang w:val="es-PR"/>
              </w:rPr>
              <w:t>9.W.4</w:t>
            </w:r>
          </w:p>
          <w:p w:rsidR="004A003B" w:rsidRPr="003A2C4C" w:rsidRDefault="005F2308" w:rsidP="00331BB0">
            <w:pPr>
              <w:jc w:val="center"/>
              <w:rPr>
                <w:rFonts w:ascii="Arial" w:eastAsia="Times New Roman" w:hAnsi="Arial" w:cs="Arial"/>
                <w:color w:val="000000"/>
                <w:sz w:val="20"/>
                <w:szCs w:val="20"/>
                <w:lang w:val="es-PR"/>
              </w:rPr>
            </w:pPr>
            <w:r w:rsidRPr="003A2C4C">
              <w:rPr>
                <w:rFonts w:ascii="Arial" w:eastAsia="Times New Roman" w:hAnsi="Arial" w:cs="Arial"/>
                <w:color w:val="000000"/>
                <w:sz w:val="20"/>
                <w:szCs w:val="20"/>
                <w:lang w:val="es-PR"/>
              </w:rPr>
              <w:t>9.LA.1</w:t>
            </w:r>
          </w:p>
          <w:p w:rsidR="00EC7411" w:rsidRPr="003A2C4C" w:rsidRDefault="005F2308" w:rsidP="00331BB0">
            <w:pPr>
              <w:jc w:val="center"/>
              <w:rPr>
                <w:rFonts w:ascii="Arial" w:eastAsia="Times New Roman" w:hAnsi="Arial" w:cs="Arial"/>
                <w:color w:val="000000"/>
                <w:sz w:val="20"/>
                <w:szCs w:val="20"/>
                <w:lang w:val="es-PR"/>
              </w:rPr>
            </w:pPr>
            <w:r w:rsidRPr="003A2C4C">
              <w:rPr>
                <w:rFonts w:ascii="Arial" w:eastAsia="Times New Roman" w:hAnsi="Arial" w:cs="Arial"/>
                <w:color w:val="000000"/>
                <w:sz w:val="20"/>
                <w:szCs w:val="20"/>
                <w:lang w:val="es-PR"/>
              </w:rPr>
              <w:t>9.LA.1b</w:t>
            </w:r>
          </w:p>
          <w:p w:rsidR="00D97116" w:rsidRPr="003A2C4C" w:rsidRDefault="00331BB0" w:rsidP="00331BB0">
            <w:pPr>
              <w:jc w:val="center"/>
              <w:rPr>
                <w:rFonts w:ascii="Arial" w:eastAsia="Times New Roman" w:hAnsi="Arial" w:cs="Arial"/>
                <w:color w:val="000000"/>
                <w:sz w:val="20"/>
                <w:szCs w:val="20"/>
                <w:lang w:val="es-PR"/>
              </w:rPr>
            </w:pPr>
            <w:r w:rsidRPr="003A2C4C">
              <w:rPr>
                <w:rFonts w:ascii="Arial" w:eastAsia="Times New Roman" w:hAnsi="Arial" w:cs="Arial"/>
                <w:color w:val="000000"/>
                <w:sz w:val="20"/>
                <w:szCs w:val="20"/>
                <w:lang w:val="es-PR"/>
              </w:rPr>
              <w:t>9.LA.2</w:t>
            </w:r>
          </w:p>
          <w:p w:rsidR="005F2308" w:rsidRPr="003A2C4C" w:rsidRDefault="00331BB0" w:rsidP="00331BB0">
            <w:pPr>
              <w:jc w:val="center"/>
              <w:rPr>
                <w:rFonts w:ascii="Arial" w:eastAsia="Times New Roman" w:hAnsi="Arial" w:cs="Arial"/>
                <w:color w:val="000000"/>
                <w:sz w:val="20"/>
                <w:szCs w:val="20"/>
                <w:lang w:val="es-PR"/>
              </w:rPr>
            </w:pPr>
            <w:r w:rsidRPr="003A2C4C">
              <w:rPr>
                <w:rFonts w:ascii="Arial" w:eastAsia="Times New Roman" w:hAnsi="Arial" w:cs="Arial"/>
                <w:color w:val="000000"/>
                <w:sz w:val="20"/>
                <w:szCs w:val="20"/>
                <w:lang w:val="es-PR"/>
              </w:rPr>
              <w:t>9.LA.6</w:t>
            </w:r>
          </w:p>
        </w:tc>
        <w:tc>
          <w:tcPr>
            <w:tcW w:w="801" w:type="pct"/>
            <w:shd w:val="clear" w:color="auto" w:fill="auto"/>
          </w:tcPr>
          <w:p w:rsidR="00C5710B" w:rsidRPr="003A2C4C" w:rsidRDefault="00C5710B" w:rsidP="00331BB0">
            <w:pPr>
              <w:ind w:left="113" w:right="113"/>
              <w:jc w:val="center"/>
              <w:rPr>
                <w:rFonts w:ascii="Arial" w:hAnsi="Arial" w:cs="Arial"/>
                <w:color w:val="000000"/>
                <w:sz w:val="20"/>
                <w:szCs w:val="20"/>
                <w:lang w:val="es-PR"/>
              </w:rPr>
            </w:pPr>
          </w:p>
          <w:p w:rsidR="00D97116" w:rsidRPr="003A2C4C" w:rsidRDefault="00D97116" w:rsidP="00331BB0">
            <w:pPr>
              <w:ind w:right="113"/>
              <w:jc w:val="center"/>
              <w:rPr>
                <w:rFonts w:ascii="Arial" w:hAnsi="Arial" w:cs="Arial"/>
                <w:color w:val="auto"/>
                <w:sz w:val="20"/>
                <w:szCs w:val="20"/>
              </w:rPr>
            </w:pPr>
            <w:r w:rsidRPr="003A2C4C">
              <w:rPr>
                <w:rFonts w:ascii="Arial" w:hAnsi="Arial" w:cs="Arial"/>
                <w:color w:val="auto"/>
                <w:sz w:val="20"/>
                <w:szCs w:val="20"/>
              </w:rPr>
              <w:t>9.LA.1a</w:t>
            </w:r>
          </w:p>
          <w:p w:rsidR="004A003B" w:rsidRPr="003A2C4C" w:rsidRDefault="00331BB0" w:rsidP="00331BB0">
            <w:pPr>
              <w:ind w:right="113"/>
              <w:jc w:val="center"/>
              <w:rPr>
                <w:rFonts w:ascii="Arial" w:hAnsi="Arial" w:cs="Arial"/>
                <w:color w:val="auto"/>
                <w:sz w:val="20"/>
                <w:szCs w:val="20"/>
              </w:rPr>
            </w:pPr>
            <w:r w:rsidRPr="003A2C4C">
              <w:rPr>
                <w:rFonts w:ascii="Arial" w:hAnsi="Arial" w:cs="Arial"/>
                <w:color w:val="auto"/>
                <w:sz w:val="20"/>
                <w:szCs w:val="20"/>
              </w:rPr>
              <w:t>9.LA.1b</w:t>
            </w:r>
          </w:p>
        </w:tc>
      </w:tr>
      <w:tr w:rsidR="004A003B" w:rsidRPr="003A2C4C" w:rsidTr="00A36A54">
        <w:trPr>
          <w:trHeight w:val="713"/>
        </w:trPr>
        <w:tc>
          <w:tcPr>
            <w:tcW w:w="899" w:type="pct"/>
            <w:vAlign w:val="center"/>
          </w:tcPr>
          <w:p w:rsidR="004A003B" w:rsidRPr="006104E6" w:rsidRDefault="004A003B" w:rsidP="00A36A54">
            <w:pPr>
              <w:rPr>
                <w:rFonts w:ascii="Arial" w:hAnsi="Arial" w:cs="Arial"/>
                <w:b/>
                <w:color w:val="auto"/>
                <w:sz w:val="20"/>
                <w:szCs w:val="20"/>
              </w:rPr>
            </w:pPr>
            <w:r w:rsidRPr="006104E6">
              <w:rPr>
                <w:rFonts w:ascii="Arial" w:hAnsi="Arial" w:cs="Arial"/>
                <w:b/>
                <w:color w:val="auto"/>
                <w:sz w:val="20"/>
                <w:szCs w:val="20"/>
              </w:rPr>
              <w:t xml:space="preserve">Academic Strategy </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3A2C4C" w:rsidRPr="003A2C4C" w:rsidTr="00A36A54">
        <w:trPr>
          <w:trHeight w:val="713"/>
        </w:trPr>
        <w:tc>
          <w:tcPr>
            <w:tcW w:w="899" w:type="pct"/>
            <w:vAlign w:val="center"/>
          </w:tcPr>
          <w:p w:rsidR="003A2C4C" w:rsidRPr="006104E6" w:rsidRDefault="003A2C4C" w:rsidP="00A36A54">
            <w:pPr>
              <w:rPr>
                <w:rFonts w:ascii="Arial" w:hAnsi="Arial" w:cs="Arial"/>
                <w:b/>
                <w:color w:val="auto"/>
                <w:sz w:val="20"/>
                <w:szCs w:val="20"/>
              </w:rPr>
            </w:pPr>
            <w:r w:rsidRPr="006104E6">
              <w:rPr>
                <w:rFonts w:ascii="Arial" w:hAnsi="Arial" w:cs="Arial"/>
                <w:b/>
                <w:color w:val="auto"/>
                <w:sz w:val="20"/>
                <w:szCs w:val="20"/>
              </w:rPr>
              <w:lastRenderedPageBreak/>
              <w:t>Instructional Strategy and Phase</w:t>
            </w:r>
          </w:p>
        </w:tc>
        <w:tc>
          <w:tcPr>
            <w:tcW w:w="850" w:type="pct"/>
          </w:tcPr>
          <w:p w:rsidR="003A2C4C" w:rsidRPr="003A2C4C" w:rsidRDefault="003A2C4C" w:rsidP="00A36A54">
            <w:pPr>
              <w:rPr>
                <w:rFonts w:ascii="Arial" w:hAnsi="Arial" w:cs="Arial"/>
                <w:sz w:val="20"/>
                <w:szCs w:val="20"/>
              </w:rPr>
            </w:pPr>
          </w:p>
        </w:tc>
        <w:tc>
          <w:tcPr>
            <w:tcW w:w="848"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c>
          <w:tcPr>
            <w:tcW w:w="801" w:type="pct"/>
          </w:tcPr>
          <w:p w:rsidR="003A2C4C" w:rsidRPr="003A2C4C" w:rsidRDefault="003A2C4C" w:rsidP="00A36A54">
            <w:pPr>
              <w:rPr>
                <w:rFonts w:ascii="Arial" w:hAnsi="Arial" w:cs="Arial"/>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Objective</w:t>
            </w:r>
          </w:p>
        </w:tc>
        <w:tc>
          <w:tcPr>
            <w:tcW w:w="850" w:type="pct"/>
          </w:tcPr>
          <w:p w:rsidR="00506B35" w:rsidRPr="003A2C4C" w:rsidRDefault="00506B35" w:rsidP="00827F68">
            <w:pPr>
              <w:rPr>
                <w:rFonts w:ascii="Arial" w:hAnsi="Arial" w:cs="Arial"/>
                <w:color w:val="auto"/>
                <w:sz w:val="20"/>
                <w:szCs w:val="20"/>
              </w:rPr>
            </w:pPr>
          </w:p>
          <w:p w:rsidR="004A003B" w:rsidRPr="003A2C4C" w:rsidRDefault="005C6A6B" w:rsidP="00827F68">
            <w:pPr>
              <w:rPr>
                <w:rFonts w:ascii="Arial" w:hAnsi="Arial" w:cs="Arial"/>
                <w:color w:val="auto"/>
                <w:sz w:val="20"/>
                <w:szCs w:val="20"/>
              </w:rPr>
            </w:pPr>
            <w:r w:rsidRPr="003A2C4C">
              <w:rPr>
                <w:rFonts w:ascii="Arial" w:hAnsi="Arial" w:cs="Arial"/>
                <w:color w:val="auto"/>
                <w:sz w:val="20"/>
                <w:szCs w:val="20"/>
              </w:rPr>
              <w:t>While the student reads his/her personal n</w:t>
            </w:r>
            <w:r w:rsidR="00827F68" w:rsidRPr="003A2C4C">
              <w:rPr>
                <w:rFonts w:ascii="Arial" w:hAnsi="Arial" w:cs="Arial"/>
                <w:color w:val="auto"/>
                <w:sz w:val="20"/>
                <w:szCs w:val="20"/>
              </w:rPr>
              <w:t xml:space="preserve">arrative or memoir, he/she will </w:t>
            </w:r>
            <w:r w:rsidR="00827F68" w:rsidRPr="003A2C4C">
              <w:rPr>
                <w:rFonts w:ascii="Arial" w:eastAsia="Times New Roman" w:hAnsi="Arial" w:cs="Arial"/>
                <w:color w:val="000000"/>
                <w:sz w:val="20"/>
                <w:szCs w:val="20"/>
              </w:rPr>
              <w:t xml:space="preserve">develop and strengthen writing as needed by drafting and revising.  </w:t>
            </w:r>
          </w:p>
        </w:tc>
        <w:tc>
          <w:tcPr>
            <w:tcW w:w="848" w:type="pct"/>
          </w:tcPr>
          <w:p w:rsidR="00506B35" w:rsidRPr="003A2C4C" w:rsidRDefault="00506B35" w:rsidP="00A36A54">
            <w:pPr>
              <w:rPr>
                <w:rFonts w:ascii="Arial" w:hAnsi="Arial" w:cs="Arial"/>
                <w:color w:val="auto"/>
                <w:sz w:val="20"/>
                <w:szCs w:val="20"/>
              </w:rPr>
            </w:pPr>
          </w:p>
          <w:p w:rsidR="004A003B" w:rsidRPr="003A2C4C" w:rsidRDefault="000F45B5" w:rsidP="00A36A54">
            <w:pPr>
              <w:rPr>
                <w:rFonts w:ascii="Arial" w:hAnsi="Arial" w:cs="Arial"/>
                <w:color w:val="auto"/>
                <w:sz w:val="20"/>
                <w:szCs w:val="20"/>
              </w:rPr>
            </w:pPr>
            <w:r w:rsidRPr="003A2C4C">
              <w:rPr>
                <w:rFonts w:ascii="Arial" w:hAnsi="Arial" w:cs="Arial"/>
                <w:color w:val="auto"/>
                <w:sz w:val="20"/>
                <w:szCs w:val="20"/>
              </w:rPr>
              <w:t xml:space="preserve">While the student reads his/her peers personal narrative or memoir, he/she will </w:t>
            </w:r>
            <w:r w:rsidRPr="003A2C4C">
              <w:rPr>
                <w:rFonts w:ascii="Arial" w:eastAsia="Times New Roman" w:hAnsi="Arial" w:cs="Arial"/>
                <w:color w:val="000000"/>
                <w:sz w:val="20"/>
                <w:szCs w:val="20"/>
              </w:rPr>
              <w:t xml:space="preserve">develop and strengthen writing as needed by drafting and revising.  </w:t>
            </w:r>
          </w:p>
        </w:tc>
        <w:tc>
          <w:tcPr>
            <w:tcW w:w="801" w:type="pct"/>
          </w:tcPr>
          <w:p w:rsidR="00506B35" w:rsidRPr="003A2C4C" w:rsidRDefault="00506B35" w:rsidP="00506B35">
            <w:pPr>
              <w:rPr>
                <w:rFonts w:ascii="Arial" w:hAnsi="Arial" w:cs="Arial"/>
                <w:color w:val="auto"/>
                <w:sz w:val="20"/>
                <w:szCs w:val="20"/>
              </w:rPr>
            </w:pPr>
          </w:p>
          <w:p w:rsidR="004A003B" w:rsidRPr="003A2C4C" w:rsidRDefault="00506B35" w:rsidP="00506B35">
            <w:pPr>
              <w:rPr>
                <w:rFonts w:ascii="Arial" w:eastAsia="Times New Roman" w:hAnsi="Arial" w:cs="Arial"/>
                <w:color w:val="000000"/>
                <w:sz w:val="20"/>
                <w:szCs w:val="20"/>
              </w:rPr>
            </w:pPr>
            <w:r w:rsidRPr="003A2C4C">
              <w:rPr>
                <w:rFonts w:ascii="Arial" w:hAnsi="Arial" w:cs="Arial"/>
                <w:color w:val="auto"/>
                <w:sz w:val="20"/>
                <w:szCs w:val="20"/>
              </w:rPr>
              <w:t xml:space="preserve">Through personal narrative or memoir, the student will </w:t>
            </w:r>
            <w:r w:rsidRPr="003A2C4C">
              <w:rPr>
                <w:rFonts w:ascii="Arial" w:eastAsia="Times New Roman" w:hAnsi="Arial" w:cs="Arial"/>
                <w:color w:val="000000"/>
                <w:sz w:val="20"/>
                <w:szCs w:val="20"/>
              </w:rPr>
              <w:t xml:space="preserve">develop and strengthen writing as needed by revising and editing his/her paper following the writing process.  </w:t>
            </w:r>
          </w:p>
          <w:p w:rsidR="00506B35" w:rsidRPr="003A2C4C" w:rsidRDefault="00506B35" w:rsidP="00506B35">
            <w:pPr>
              <w:rPr>
                <w:rFonts w:ascii="Arial" w:hAnsi="Arial" w:cs="Arial"/>
                <w:color w:val="auto"/>
                <w:sz w:val="20"/>
                <w:szCs w:val="20"/>
              </w:rPr>
            </w:pPr>
          </w:p>
        </w:tc>
        <w:tc>
          <w:tcPr>
            <w:tcW w:w="801" w:type="pct"/>
          </w:tcPr>
          <w:p w:rsidR="00690699" w:rsidRPr="003A2C4C" w:rsidRDefault="00690699" w:rsidP="00690699">
            <w:pPr>
              <w:rPr>
                <w:rFonts w:ascii="Arial" w:hAnsi="Arial" w:cs="Arial"/>
                <w:color w:val="auto"/>
                <w:sz w:val="20"/>
                <w:szCs w:val="20"/>
              </w:rPr>
            </w:pPr>
          </w:p>
          <w:p w:rsidR="004A003B" w:rsidRPr="003A2C4C" w:rsidRDefault="00690699" w:rsidP="00690699">
            <w:pPr>
              <w:rPr>
                <w:rFonts w:ascii="Arial" w:hAnsi="Arial" w:cs="Arial"/>
                <w:color w:val="auto"/>
                <w:sz w:val="20"/>
                <w:szCs w:val="20"/>
              </w:rPr>
            </w:pPr>
            <w:r w:rsidRPr="003A2C4C">
              <w:rPr>
                <w:rFonts w:ascii="Arial" w:hAnsi="Arial" w:cs="Arial"/>
                <w:color w:val="auto"/>
                <w:sz w:val="20"/>
                <w:szCs w:val="20"/>
              </w:rPr>
              <w:t xml:space="preserve">Given enough practice on the writing process, the student will complete a personal narrative or memoir and hand in for evaluation. </w:t>
            </w:r>
          </w:p>
        </w:tc>
        <w:tc>
          <w:tcPr>
            <w:tcW w:w="801" w:type="pct"/>
          </w:tcPr>
          <w:p w:rsidR="004A003B" w:rsidRPr="003A2C4C" w:rsidRDefault="004A003B" w:rsidP="00A36A54">
            <w:pPr>
              <w:rPr>
                <w:rFonts w:ascii="Arial" w:hAnsi="Arial" w:cs="Arial"/>
                <w:color w:val="auto"/>
                <w:sz w:val="20"/>
                <w:szCs w:val="20"/>
              </w:rPr>
            </w:pPr>
          </w:p>
          <w:p w:rsidR="00423BBA" w:rsidRPr="003A2C4C" w:rsidRDefault="00423BBA" w:rsidP="00423BBA">
            <w:pPr>
              <w:rPr>
                <w:rFonts w:ascii="Arial" w:hAnsi="Arial" w:cs="Arial"/>
                <w:color w:val="auto"/>
                <w:sz w:val="20"/>
                <w:szCs w:val="20"/>
              </w:rPr>
            </w:pPr>
            <w:r w:rsidRPr="003A2C4C">
              <w:rPr>
                <w:rFonts w:ascii="Arial" w:hAnsi="Arial" w:cs="Arial"/>
                <w:color w:val="auto"/>
                <w:sz w:val="20"/>
                <w:szCs w:val="20"/>
              </w:rPr>
              <w:t>At the end of Performance Ta</w:t>
            </w:r>
            <w:r w:rsidR="00331BB0" w:rsidRPr="003A2C4C">
              <w:rPr>
                <w:rFonts w:ascii="Arial" w:hAnsi="Arial" w:cs="Arial"/>
                <w:color w:val="auto"/>
                <w:sz w:val="20"/>
                <w:szCs w:val="20"/>
              </w:rPr>
              <w:t>sk #4, the student will answer A</w:t>
            </w:r>
            <w:r w:rsidRPr="003A2C4C">
              <w:rPr>
                <w:rFonts w:ascii="Arial" w:hAnsi="Arial" w:cs="Arial"/>
                <w:color w:val="auto"/>
                <w:sz w:val="20"/>
                <w:szCs w:val="20"/>
              </w:rPr>
              <w:t xml:space="preserve">ttachment: 9.2 Learning Activity- Combining Sentences #5 as a final test correctly. </w:t>
            </w:r>
          </w:p>
        </w:tc>
      </w:tr>
      <w:tr w:rsidR="00A96397" w:rsidRPr="003A2C4C" w:rsidTr="00A36A54">
        <w:trPr>
          <w:trHeight w:val="58"/>
        </w:trPr>
        <w:tc>
          <w:tcPr>
            <w:tcW w:w="899" w:type="pct"/>
            <w:vAlign w:val="center"/>
          </w:tcPr>
          <w:p w:rsidR="00A96397" w:rsidRPr="006104E6" w:rsidRDefault="00A96397" w:rsidP="00A36A54">
            <w:pPr>
              <w:spacing w:before="120" w:after="120"/>
              <w:rPr>
                <w:rFonts w:ascii="Arial" w:hAnsi="Arial" w:cs="Arial"/>
                <w:b/>
                <w:color w:val="auto"/>
                <w:sz w:val="20"/>
                <w:szCs w:val="20"/>
              </w:rPr>
            </w:pPr>
            <w:r w:rsidRPr="006104E6">
              <w:rPr>
                <w:rFonts w:ascii="Arial" w:hAnsi="Arial" w:cs="Arial"/>
                <w:b/>
                <w:color w:val="auto"/>
                <w:sz w:val="20"/>
                <w:szCs w:val="20"/>
              </w:rPr>
              <w:t>Depth of Knowledge (DOK)</w:t>
            </w:r>
          </w:p>
        </w:tc>
        <w:tc>
          <w:tcPr>
            <w:tcW w:w="850"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48"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c>
          <w:tcPr>
            <w:tcW w:w="801" w:type="pct"/>
          </w:tcPr>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Recall / Memory</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Skill / Concept</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Strategic Thinking</w:t>
            </w:r>
          </w:p>
          <w:p w:rsidR="00A96397" w:rsidRPr="003A2C4C" w:rsidRDefault="00A96397" w:rsidP="00A96397">
            <w:pPr>
              <w:rPr>
                <w:rFonts w:ascii="Arial" w:hAnsi="Arial" w:cs="Arial"/>
                <w:color w:val="auto"/>
                <w:sz w:val="20"/>
                <w:szCs w:val="20"/>
              </w:rPr>
            </w:pPr>
            <w:r w:rsidRPr="003A2C4C">
              <w:rPr>
                <w:rFonts w:ascii="Arial" w:hAnsi="Arial" w:cs="Arial"/>
                <w:color w:val="auto"/>
                <w:sz w:val="20"/>
                <w:szCs w:val="20"/>
              </w:rPr>
              <w:t>___ Extended Thinking</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Initial Activities</w:t>
            </w:r>
          </w:p>
        </w:tc>
        <w:tc>
          <w:tcPr>
            <w:tcW w:w="850" w:type="pct"/>
          </w:tcPr>
          <w:p w:rsidR="00726AB2" w:rsidRPr="003A2C4C" w:rsidRDefault="00726AB2" w:rsidP="00726AB2">
            <w:pPr>
              <w:rPr>
                <w:rFonts w:ascii="Arial" w:hAnsi="Arial" w:cs="Arial"/>
                <w:color w:val="auto"/>
                <w:sz w:val="20"/>
                <w:szCs w:val="20"/>
              </w:rPr>
            </w:pPr>
          </w:p>
          <w:p w:rsidR="004A003B" w:rsidRPr="003A2C4C" w:rsidRDefault="00726AB2" w:rsidP="00726AB2">
            <w:pPr>
              <w:rPr>
                <w:rFonts w:ascii="Arial" w:hAnsi="Arial" w:cs="Arial"/>
                <w:color w:val="auto"/>
                <w:sz w:val="20"/>
                <w:szCs w:val="20"/>
              </w:rPr>
            </w:pPr>
            <w:r w:rsidRPr="003A2C4C">
              <w:rPr>
                <w:rFonts w:ascii="Arial" w:hAnsi="Arial" w:cs="Arial"/>
                <w:color w:val="auto"/>
                <w:sz w:val="20"/>
                <w:szCs w:val="20"/>
              </w:rPr>
              <w:t xml:space="preserve">The student </w:t>
            </w:r>
            <w:r w:rsidR="00E5354E" w:rsidRPr="003A2C4C">
              <w:rPr>
                <w:rFonts w:ascii="Arial" w:hAnsi="Arial" w:cs="Arial"/>
                <w:color w:val="auto"/>
                <w:sz w:val="20"/>
                <w:szCs w:val="20"/>
              </w:rPr>
              <w:t>corrects the first ten</w:t>
            </w:r>
            <w:r w:rsidRPr="003A2C4C">
              <w:rPr>
                <w:rFonts w:ascii="Arial" w:hAnsi="Arial" w:cs="Arial"/>
                <w:color w:val="auto"/>
                <w:sz w:val="20"/>
                <w:szCs w:val="20"/>
              </w:rPr>
              <w:t xml:space="preserve"> exercises from attachment: 9.2 Learning Activity- Combining Sentences #4 as a review of the previous class.</w:t>
            </w:r>
          </w:p>
          <w:p w:rsidR="00726AB2" w:rsidRPr="003A2C4C" w:rsidRDefault="00726AB2" w:rsidP="00726AB2">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p w:rsidR="00827F68" w:rsidRPr="003A2C4C" w:rsidRDefault="00827F68" w:rsidP="00827F68">
            <w:pPr>
              <w:rPr>
                <w:rFonts w:ascii="Arial" w:hAnsi="Arial" w:cs="Arial"/>
                <w:color w:val="auto"/>
                <w:sz w:val="20"/>
                <w:szCs w:val="20"/>
              </w:rPr>
            </w:pPr>
            <w:r w:rsidRPr="003A2C4C">
              <w:rPr>
                <w:rFonts w:ascii="Arial" w:hAnsi="Arial" w:cs="Arial"/>
                <w:color w:val="auto"/>
                <w:sz w:val="20"/>
                <w:szCs w:val="20"/>
              </w:rPr>
              <w:t xml:space="preserve">The student corrects the next </w:t>
            </w:r>
            <w:r w:rsidR="00E5354E" w:rsidRPr="003A2C4C">
              <w:rPr>
                <w:rFonts w:ascii="Arial" w:hAnsi="Arial" w:cs="Arial"/>
                <w:color w:val="auto"/>
                <w:sz w:val="20"/>
                <w:szCs w:val="20"/>
              </w:rPr>
              <w:t>ten</w:t>
            </w:r>
            <w:r w:rsidRPr="003A2C4C">
              <w:rPr>
                <w:rFonts w:ascii="Arial" w:hAnsi="Arial" w:cs="Arial"/>
                <w:color w:val="auto"/>
                <w:sz w:val="20"/>
                <w:szCs w:val="20"/>
              </w:rPr>
              <w:t xml:space="preserve"> exercises from attachment: 9.2 Learning Activity- Combining Sentences #4 as a review of the previous class.</w:t>
            </w:r>
          </w:p>
          <w:p w:rsidR="00827F68" w:rsidRPr="003A2C4C" w:rsidRDefault="00827F68" w:rsidP="00A36A54">
            <w:pPr>
              <w:rPr>
                <w:rFonts w:ascii="Arial" w:hAnsi="Arial" w:cs="Arial"/>
                <w:color w:val="auto"/>
                <w:sz w:val="20"/>
                <w:szCs w:val="20"/>
              </w:rPr>
            </w:pPr>
          </w:p>
        </w:tc>
        <w:tc>
          <w:tcPr>
            <w:tcW w:w="801" w:type="pct"/>
          </w:tcPr>
          <w:p w:rsidR="00506B35" w:rsidRPr="003A2C4C" w:rsidRDefault="00506B35" w:rsidP="00E5354E">
            <w:pPr>
              <w:rPr>
                <w:rFonts w:ascii="Arial" w:hAnsi="Arial" w:cs="Arial"/>
                <w:color w:val="auto"/>
                <w:sz w:val="20"/>
                <w:szCs w:val="20"/>
              </w:rPr>
            </w:pPr>
          </w:p>
          <w:p w:rsidR="00E5354E" w:rsidRPr="003A2C4C" w:rsidRDefault="00506B35" w:rsidP="00E5354E">
            <w:pPr>
              <w:rPr>
                <w:rFonts w:ascii="Arial" w:hAnsi="Arial" w:cs="Arial"/>
                <w:color w:val="auto"/>
                <w:sz w:val="20"/>
                <w:szCs w:val="20"/>
              </w:rPr>
            </w:pPr>
            <w:r w:rsidRPr="003A2C4C">
              <w:rPr>
                <w:rFonts w:ascii="Arial" w:hAnsi="Arial" w:cs="Arial"/>
                <w:color w:val="auto"/>
                <w:sz w:val="20"/>
                <w:szCs w:val="20"/>
              </w:rPr>
              <w:t xml:space="preserve">The </w:t>
            </w:r>
            <w:r w:rsidR="00E5354E" w:rsidRPr="003A2C4C">
              <w:rPr>
                <w:rFonts w:ascii="Arial" w:hAnsi="Arial" w:cs="Arial"/>
                <w:color w:val="auto"/>
                <w:sz w:val="20"/>
                <w:szCs w:val="20"/>
              </w:rPr>
              <w:t>student reflects on the feedbac</w:t>
            </w:r>
            <w:r w:rsidRPr="003A2C4C">
              <w:rPr>
                <w:rFonts w:ascii="Arial" w:hAnsi="Arial" w:cs="Arial"/>
                <w:color w:val="auto"/>
                <w:sz w:val="20"/>
                <w:szCs w:val="20"/>
              </w:rPr>
              <w:t xml:space="preserve">k and revises his/her own paper on a clean sheet of paper. </w:t>
            </w:r>
          </w:p>
          <w:p w:rsidR="004A003B" w:rsidRPr="003A2C4C" w:rsidRDefault="004A003B" w:rsidP="00E5354E">
            <w:pPr>
              <w:rPr>
                <w:rFonts w:ascii="Arial" w:hAnsi="Arial" w:cs="Arial"/>
                <w:color w:val="auto"/>
                <w:sz w:val="20"/>
                <w:szCs w:val="20"/>
              </w:rPr>
            </w:pPr>
          </w:p>
        </w:tc>
        <w:tc>
          <w:tcPr>
            <w:tcW w:w="801" w:type="pct"/>
          </w:tcPr>
          <w:p w:rsidR="00DA6927" w:rsidRPr="003A2C4C" w:rsidRDefault="00DA6927" w:rsidP="00A36A54">
            <w:pPr>
              <w:rPr>
                <w:rFonts w:ascii="Arial" w:hAnsi="Arial" w:cs="Arial"/>
                <w:color w:val="auto"/>
                <w:sz w:val="20"/>
                <w:szCs w:val="20"/>
              </w:rPr>
            </w:pPr>
          </w:p>
          <w:p w:rsidR="00DA6927" w:rsidRPr="003A2C4C" w:rsidRDefault="00DA6927" w:rsidP="00DA6927">
            <w:pPr>
              <w:rPr>
                <w:rFonts w:ascii="Arial" w:hAnsi="Arial" w:cs="Arial"/>
                <w:color w:val="auto"/>
                <w:sz w:val="20"/>
                <w:szCs w:val="20"/>
              </w:rPr>
            </w:pPr>
            <w:r w:rsidRPr="003A2C4C">
              <w:rPr>
                <w:rFonts w:ascii="Arial" w:hAnsi="Arial" w:cs="Arial"/>
                <w:color w:val="auto"/>
                <w:sz w:val="20"/>
                <w:szCs w:val="20"/>
              </w:rPr>
              <w:t xml:space="preserve">The student reflects on the last feedback. </w:t>
            </w:r>
          </w:p>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p w:rsidR="00337168" w:rsidRPr="003A2C4C" w:rsidRDefault="00337168" w:rsidP="00A36A54">
            <w:pPr>
              <w:rPr>
                <w:rFonts w:ascii="Arial" w:hAnsi="Arial" w:cs="Arial"/>
                <w:color w:val="auto"/>
                <w:sz w:val="20"/>
                <w:szCs w:val="20"/>
              </w:rPr>
            </w:pPr>
            <w:r w:rsidRPr="003A2C4C">
              <w:rPr>
                <w:rFonts w:ascii="Arial" w:hAnsi="Arial" w:cs="Arial"/>
                <w:color w:val="auto"/>
                <w:sz w:val="20"/>
                <w:szCs w:val="20"/>
              </w:rPr>
              <w:t>The teacher will read instructions</w:t>
            </w:r>
            <w:r w:rsidR="0053392B" w:rsidRPr="003A2C4C">
              <w:rPr>
                <w:rFonts w:ascii="Arial" w:hAnsi="Arial" w:cs="Arial"/>
                <w:color w:val="auto"/>
                <w:sz w:val="20"/>
                <w:szCs w:val="20"/>
              </w:rPr>
              <w:t xml:space="preserve"> of test</w:t>
            </w:r>
            <w:r w:rsidRPr="003A2C4C">
              <w:rPr>
                <w:rFonts w:ascii="Arial" w:hAnsi="Arial" w:cs="Arial"/>
                <w:color w:val="auto"/>
                <w:sz w:val="20"/>
                <w:szCs w:val="20"/>
              </w:rPr>
              <w:t>.</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Development Activities</w:t>
            </w:r>
          </w:p>
        </w:tc>
        <w:tc>
          <w:tcPr>
            <w:tcW w:w="850" w:type="pct"/>
          </w:tcPr>
          <w:p w:rsidR="00726AB2" w:rsidRPr="003A2C4C" w:rsidRDefault="00726AB2" w:rsidP="00A36A54">
            <w:pPr>
              <w:rPr>
                <w:rFonts w:ascii="Arial" w:hAnsi="Arial" w:cs="Arial"/>
                <w:color w:val="auto"/>
                <w:sz w:val="20"/>
                <w:szCs w:val="20"/>
              </w:rPr>
            </w:pPr>
          </w:p>
          <w:p w:rsidR="004A003B" w:rsidRPr="003A2C4C" w:rsidRDefault="00726AB2" w:rsidP="00A36A54">
            <w:pPr>
              <w:rPr>
                <w:rFonts w:ascii="Arial" w:hAnsi="Arial" w:cs="Arial"/>
                <w:color w:val="auto"/>
                <w:sz w:val="20"/>
                <w:szCs w:val="20"/>
              </w:rPr>
            </w:pPr>
            <w:r w:rsidRPr="003A2C4C">
              <w:rPr>
                <w:rFonts w:ascii="Arial" w:hAnsi="Arial" w:cs="Arial"/>
                <w:color w:val="auto"/>
                <w:sz w:val="20"/>
                <w:szCs w:val="20"/>
              </w:rPr>
              <w:t xml:space="preserve">The student </w:t>
            </w:r>
            <w:r w:rsidR="00EF4519" w:rsidRPr="003A2C4C">
              <w:rPr>
                <w:rFonts w:ascii="Arial" w:hAnsi="Arial" w:cs="Arial"/>
                <w:color w:val="auto"/>
                <w:sz w:val="20"/>
                <w:szCs w:val="20"/>
              </w:rPr>
              <w:t xml:space="preserve">reads and </w:t>
            </w:r>
            <w:r w:rsidRPr="003A2C4C">
              <w:rPr>
                <w:rFonts w:ascii="Arial" w:hAnsi="Arial" w:cs="Arial"/>
                <w:color w:val="auto"/>
                <w:sz w:val="20"/>
                <w:szCs w:val="20"/>
              </w:rPr>
              <w:t>se</w:t>
            </w:r>
            <w:r w:rsidR="00EF4519" w:rsidRPr="003A2C4C">
              <w:rPr>
                <w:rFonts w:ascii="Arial" w:hAnsi="Arial" w:cs="Arial"/>
                <w:color w:val="auto"/>
                <w:sz w:val="20"/>
                <w:szCs w:val="20"/>
              </w:rPr>
              <w:t xml:space="preserve">lf-reflects on his/her rough draft.  </w:t>
            </w:r>
            <w:r w:rsidRPr="003A2C4C">
              <w:rPr>
                <w:rFonts w:ascii="Arial" w:hAnsi="Arial" w:cs="Arial"/>
                <w:color w:val="auto"/>
                <w:sz w:val="20"/>
                <w:szCs w:val="20"/>
              </w:rPr>
              <w:t xml:space="preserve"> </w:t>
            </w:r>
          </w:p>
          <w:p w:rsidR="00726AB2" w:rsidRPr="003A2C4C" w:rsidRDefault="00726AB2" w:rsidP="00A36A54">
            <w:pPr>
              <w:rPr>
                <w:rFonts w:ascii="Arial" w:hAnsi="Arial" w:cs="Arial"/>
                <w:color w:val="auto"/>
                <w:sz w:val="20"/>
                <w:szCs w:val="20"/>
              </w:rPr>
            </w:pPr>
          </w:p>
        </w:tc>
        <w:tc>
          <w:tcPr>
            <w:tcW w:w="848" w:type="pct"/>
          </w:tcPr>
          <w:p w:rsidR="00827F68" w:rsidRPr="003A2C4C" w:rsidRDefault="00827F68" w:rsidP="00A36A54">
            <w:pPr>
              <w:rPr>
                <w:rFonts w:ascii="Arial" w:hAnsi="Arial" w:cs="Arial"/>
                <w:color w:val="auto"/>
                <w:sz w:val="20"/>
                <w:szCs w:val="20"/>
              </w:rPr>
            </w:pPr>
          </w:p>
          <w:p w:rsidR="00827F68" w:rsidRPr="003A2C4C" w:rsidRDefault="000F45B5" w:rsidP="000F45B5">
            <w:pPr>
              <w:rPr>
                <w:rFonts w:ascii="Arial" w:hAnsi="Arial" w:cs="Arial"/>
                <w:color w:val="auto"/>
                <w:sz w:val="20"/>
                <w:szCs w:val="20"/>
              </w:rPr>
            </w:pPr>
            <w:r w:rsidRPr="003A2C4C">
              <w:rPr>
                <w:rFonts w:ascii="Arial" w:hAnsi="Arial" w:cs="Arial"/>
                <w:color w:val="auto"/>
                <w:sz w:val="20"/>
                <w:szCs w:val="20"/>
              </w:rPr>
              <w:t xml:space="preserve">The student rewrites his/her rough draft on the personal narrative or memoir. </w:t>
            </w:r>
          </w:p>
          <w:p w:rsidR="000F45B5" w:rsidRPr="003A2C4C" w:rsidRDefault="000F45B5" w:rsidP="000F45B5">
            <w:pPr>
              <w:rPr>
                <w:rFonts w:ascii="Arial" w:hAnsi="Arial" w:cs="Arial"/>
                <w:color w:val="auto"/>
                <w:sz w:val="20"/>
                <w:szCs w:val="20"/>
              </w:rPr>
            </w:pPr>
          </w:p>
        </w:tc>
        <w:tc>
          <w:tcPr>
            <w:tcW w:w="801" w:type="pct"/>
          </w:tcPr>
          <w:p w:rsidR="004A003B" w:rsidRPr="003A2C4C" w:rsidRDefault="00506B35" w:rsidP="00506B35">
            <w:pPr>
              <w:rPr>
                <w:rFonts w:ascii="Arial" w:hAnsi="Arial" w:cs="Arial"/>
                <w:color w:val="auto"/>
                <w:sz w:val="20"/>
                <w:szCs w:val="20"/>
              </w:rPr>
            </w:pPr>
            <w:r w:rsidRPr="003A2C4C">
              <w:rPr>
                <w:rFonts w:ascii="Arial" w:hAnsi="Arial" w:cs="Arial"/>
                <w:color w:val="auto"/>
                <w:sz w:val="20"/>
                <w:szCs w:val="20"/>
              </w:rPr>
              <w:t xml:space="preserve">The student presents his/her final draft in a silent gallery walk. </w:t>
            </w:r>
          </w:p>
        </w:tc>
        <w:tc>
          <w:tcPr>
            <w:tcW w:w="801" w:type="pct"/>
          </w:tcPr>
          <w:p w:rsidR="004A003B" w:rsidRPr="003A2C4C" w:rsidRDefault="00DA6927" w:rsidP="00DA6927">
            <w:pPr>
              <w:rPr>
                <w:rFonts w:ascii="Arial" w:hAnsi="Arial" w:cs="Arial"/>
                <w:color w:val="auto"/>
                <w:sz w:val="20"/>
                <w:szCs w:val="20"/>
              </w:rPr>
            </w:pPr>
            <w:r w:rsidRPr="003A2C4C">
              <w:rPr>
                <w:rFonts w:ascii="Arial" w:hAnsi="Arial" w:cs="Arial"/>
                <w:color w:val="auto"/>
                <w:sz w:val="20"/>
                <w:szCs w:val="20"/>
              </w:rPr>
              <w:t>The student edits final draft for publishing on a clean sheet of paper.</w:t>
            </w:r>
          </w:p>
        </w:tc>
        <w:tc>
          <w:tcPr>
            <w:tcW w:w="801" w:type="pct"/>
          </w:tcPr>
          <w:p w:rsidR="004A003B" w:rsidRPr="003A2C4C" w:rsidRDefault="00337168" w:rsidP="00A36A54">
            <w:pPr>
              <w:rPr>
                <w:rFonts w:ascii="Arial" w:hAnsi="Arial" w:cs="Arial"/>
                <w:color w:val="auto"/>
                <w:sz w:val="20"/>
                <w:szCs w:val="20"/>
              </w:rPr>
            </w:pPr>
            <w:r w:rsidRPr="003A2C4C">
              <w:rPr>
                <w:rFonts w:ascii="Arial" w:hAnsi="Arial" w:cs="Arial"/>
                <w:color w:val="auto"/>
                <w:sz w:val="20"/>
                <w:szCs w:val="20"/>
              </w:rPr>
              <w:t xml:space="preserve">The student will complete attachment: 9.2 Learning Activity- Combining Sentences #5 </w:t>
            </w:r>
            <w:r w:rsidR="00974777" w:rsidRPr="003A2C4C">
              <w:rPr>
                <w:rFonts w:ascii="Arial" w:hAnsi="Arial" w:cs="Arial"/>
                <w:color w:val="auto"/>
                <w:sz w:val="20"/>
                <w:szCs w:val="20"/>
              </w:rPr>
              <w:t>individually</w:t>
            </w:r>
            <w:r w:rsidR="0053392B" w:rsidRPr="003A2C4C">
              <w:rPr>
                <w:rFonts w:ascii="Arial" w:hAnsi="Arial" w:cs="Arial"/>
                <w:color w:val="auto"/>
                <w:sz w:val="20"/>
                <w:szCs w:val="20"/>
              </w:rPr>
              <w:t xml:space="preserve"> as part of the test</w:t>
            </w:r>
            <w:r w:rsidRPr="003A2C4C">
              <w:rPr>
                <w:rFonts w:ascii="Arial" w:hAnsi="Arial" w:cs="Arial"/>
                <w:color w:val="auto"/>
                <w:sz w:val="20"/>
                <w:szCs w:val="20"/>
              </w:rPr>
              <w:t>.</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Closing Activities</w:t>
            </w:r>
          </w:p>
        </w:tc>
        <w:tc>
          <w:tcPr>
            <w:tcW w:w="850" w:type="pct"/>
          </w:tcPr>
          <w:p w:rsidR="00506B35" w:rsidRPr="003A2C4C" w:rsidRDefault="00506B35" w:rsidP="00A36A54">
            <w:pPr>
              <w:rPr>
                <w:rFonts w:ascii="Arial" w:hAnsi="Arial" w:cs="Arial"/>
                <w:color w:val="auto"/>
                <w:sz w:val="20"/>
                <w:szCs w:val="20"/>
              </w:rPr>
            </w:pPr>
          </w:p>
          <w:p w:rsidR="004A003B" w:rsidRPr="003A2C4C" w:rsidRDefault="00EF4519" w:rsidP="00A36A54">
            <w:pPr>
              <w:rPr>
                <w:rFonts w:ascii="Arial" w:hAnsi="Arial" w:cs="Arial"/>
                <w:color w:val="auto"/>
                <w:sz w:val="20"/>
                <w:szCs w:val="20"/>
              </w:rPr>
            </w:pPr>
            <w:r w:rsidRPr="003A2C4C">
              <w:rPr>
                <w:rFonts w:ascii="Arial" w:hAnsi="Arial" w:cs="Arial"/>
                <w:color w:val="auto"/>
                <w:sz w:val="20"/>
                <w:szCs w:val="20"/>
              </w:rPr>
              <w:t>The student underlines</w:t>
            </w:r>
            <w:r w:rsidR="00726AB2" w:rsidRPr="003A2C4C">
              <w:rPr>
                <w:rFonts w:ascii="Arial" w:hAnsi="Arial" w:cs="Arial"/>
                <w:color w:val="auto"/>
                <w:sz w:val="20"/>
                <w:szCs w:val="20"/>
              </w:rPr>
              <w:t xml:space="preserve"> places where he/she could combine sentences and change verbs into the past tense form.</w:t>
            </w:r>
          </w:p>
          <w:p w:rsidR="00EF4519" w:rsidRPr="003A2C4C" w:rsidRDefault="00EF4519"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p w:rsidR="000F45B5" w:rsidRPr="003A2C4C" w:rsidRDefault="000F45B5" w:rsidP="000F45B5">
            <w:pPr>
              <w:rPr>
                <w:rFonts w:ascii="Arial" w:hAnsi="Arial" w:cs="Arial"/>
                <w:color w:val="auto"/>
                <w:sz w:val="20"/>
                <w:szCs w:val="20"/>
              </w:rPr>
            </w:pPr>
            <w:r w:rsidRPr="003A2C4C">
              <w:rPr>
                <w:rFonts w:ascii="Arial" w:hAnsi="Arial" w:cs="Arial"/>
                <w:color w:val="auto"/>
                <w:sz w:val="20"/>
                <w:szCs w:val="20"/>
              </w:rPr>
              <w:t xml:space="preserve">The student trades papers with a partner to </w:t>
            </w:r>
            <w:proofErr w:type="gramStart"/>
            <w:r w:rsidRPr="003A2C4C">
              <w:rPr>
                <w:rFonts w:ascii="Arial" w:hAnsi="Arial" w:cs="Arial"/>
                <w:color w:val="auto"/>
                <w:sz w:val="20"/>
                <w:szCs w:val="20"/>
              </w:rPr>
              <w:t>peer</w:t>
            </w:r>
            <w:proofErr w:type="gramEnd"/>
            <w:r w:rsidRPr="003A2C4C">
              <w:rPr>
                <w:rFonts w:ascii="Arial" w:hAnsi="Arial" w:cs="Arial"/>
                <w:color w:val="auto"/>
                <w:sz w:val="20"/>
                <w:szCs w:val="20"/>
              </w:rPr>
              <w:t xml:space="preserve"> edit and underline places where the writer could combine sentences or change verbs into past tense form. The peer editor also circles and labels any features of personal narrative or memoir genre that the writer uses.</w:t>
            </w:r>
          </w:p>
          <w:p w:rsidR="000F45B5" w:rsidRPr="003A2C4C" w:rsidRDefault="000F45B5" w:rsidP="00A36A54">
            <w:pPr>
              <w:rPr>
                <w:rFonts w:ascii="Arial" w:hAnsi="Arial" w:cs="Arial"/>
                <w:color w:val="auto"/>
                <w:sz w:val="20"/>
                <w:szCs w:val="20"/>
              </w:rPr>
            </w:pPr>
          </w:p>
        </w:tc>
        <w:tc>
          <w:tcPr>
            <w:tcW w:w="801" w:type="pct"/>
          </w:tcPr>
          <w:p w:rsidR="00506B35" w:rsidRPr="003A2C4C" w:rsidRDefault="00506B35" w:rsidP="00A36A54">
            <w:pPr>
              <w:rPr>
                <w:rFonts w:ascii="Arial" w:hAnsi="Arial" w:cs="Arial"/>
                <w:color w:val="auto"/>
                <w:sz w:val="20"/>
                <w:szCs w:val="20"/>
              </w:rPr>
            </w:pPr>
          </w:p>
          <w:p w:rsidR="004A003B" w:rsidRPr="003A2C4C" w:rsidRDefault="00506B35" w:rsidP="00A36A54">
            <w:pPr>
              <w:rPr>
                <w:rFonts w:ascii="Arial" w:hAnsi="Arial" w:cs="Arial"/>
                <w:color w:val="auto"/>
                <w:sz w:val="20"/>
                <w:szCs w:val="20"/>
              </w:rPr>
            </w:pPr>
            <w:r w:rsidRPr="003A2C4C">
              <w:rPr>
                <w:rFonts w:ascii="Arial" w:hAnsi="Arial" w:cs="Arial"/>
                <w:color w:val="auto"/>
                <w:sz w:val="20"/>
                <w:szCs w:val="20"/>
              </w:rPr>
              <w:t>The student reads various peer-written papers and provides feedback on sticky notes attached to the final drafts.</w:t>
            </w:r>
          </w:p>
        </w:tc>
        <w:tc>
          <w:tcPr>
            <w:tcW w:w="801" w:type="pct"/>
          </w:tcPr>
          <w:p w:rsidR="004A003B" w:rsidRPr="003A2C4C" w:rsidRDefault="00DA6927" w:rsidP="00A36A54">
            <w:pPr>
              <w:rPr>
                <w:rFonts w:ascii="Arial" w:hAnsi="Arial" w:cs="Arial"/>
                <w:color w:val="auto"/>
                <w:sz w:val="20"/>
                <w:szCs w:val="20"/>
              </w:rPr>
            </w:pPr>
            <w:r w:rsidRPr="003A2C4C">
              <w:rPr>
                <w:rFonts w:ascii="Arial" w:hAnsi="Arial" w:cs="Arial"/>
                <w:color w:val="auto"/>
                <w:sz w:val="20"/>
                <w:szCs w:val="20"/>
              </w:rPr>
              <w:t>The teacher assesses the composition using the rubric. (See Attachment 9.2: Performance Task-Personal Narrative or Memoir Rubric).</w:t>
            </w:r>
          </w:p>
        </w:tc>
        <w:tc>
          <w:tcPr>
            <w:tcW w:w="801" w:type="pct"/>
          </w:tcPr>
          <w:p w:rsidR="004A003B" w:rsidRPr="003A2C4C" w:rsidRDefault="004A003B" w:rsidP="00A36A54">
            <w:pPr>
              <w:rPr>
                <w:rFonts w:ascii="Arial" w:hAnsi="Arial" w:cs="Arial"/>
                <w:color w:val="auto"/>
                <w:sz w:val="20"/>
                <w:szCs w:val="20"/>
              </w:rPr>
            </w:pPr>
          </w:p>
          <w:p w:rsidR="00337168" w:rsidRPr="003A2C4C" w:rsidRDefault="00337168" w:rsidP="00A36A54">
            <w:pPr>
              <w:rPr>
                <w:rFonts w:ascii="Arial" w:hAnsi="Arial" w:cs="Arial"/>
                <w:color w:val="auto"/>
                <w:sz w:val="20"/>
                <w:szCs w:val="20"/>
              </w:rPr>
            </w:pPr>
            <w:r w:rsidRPr="003A2C4C">
              <w:rPr>
                <w:rFonts w:ascii="Arial" w:hAnsi="Arial" w:cs="Arial"/>
                <w:color w:val="auto"/>
                <w:sz w:val="20"/>
                <w:szCs w:val="20"/>
              </w:rPr>
              <w:t>The student will hand</w:t>
            </w:r>
            <w:r w:rsidR="00B17751" w:rsidRPr="003A2C4C">
              <w:rPr>
                <w:rFonts w:ascii="Arial" w:hAnsi="Arial" w:cs="Arial"/>
                <w:color w:val="auto"/>
                <w:sz w:val="20"/>
                <w:szCs w:val="20"/>
              </w:rPr>
              <w:t xml:space="preserve"> in </w:t>
            </w:r>
            <w:r w:rsidR="00974777" w:rsidRPr="003A2C4C">
              <w:rPr>
                <w:rFonts w:ascii="Arial" w:hAnsi="Arial" w:cs="Arial"/>
                <w:color w:val="auto"/>
                <w:sz w:val="20"/>
                <w:szCs w:val="20"/>
              </w:rPr>
              <w:t>attachment: 9.2 Learning Activity- Combining Sentences #5</w:t>
            </w:r>
            <w:r w:rsidR="0053392B" w:rsidRPr="003A2C4C">
              <w:rPr>
                <w:rFonts w:ascii="Arial" w:hAnsi="Arial" w:cs="Arial"/>
                <w:color w:val="auto"/>
                <w:sz w:val="20"/>
                <w:szCs w:val="20"/>
              </w:rPr>
              <w:t xml:space="preserve"> for final test evaluation.</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Formative Assessment – Other evidence</w:t>
            </w:r>
          </w:p>
        </w:tc>
        <w:tc>
          <w:tcPr>
            <w:tcW w:w="850" w:type="pct"/>
          </w:tcPr>
          <w:p w:rsidR="004A003B" w:rsidRPr="003A2C4C" w:rsidRDefault="00EF4519" w:rsidP="001104B6">
            <w:pPr>
              <w:rPr>
                <w:rFonts w:ascii="Arial" w:hAnsi="Arial" w:cs="Arial"/>
                <w:color w:val="auto"/>
                <w:sz w:val="20"/>
                <w:szCs w:val="20"/>
              </w:rPr>
            </w:pPr>
            <w:r w:rsidRPr="003A2C4C">
              <w:rPr>
                <w:rFonts w:ascii="Arial" w:hAnsi="Arial" w:cs="Arial"/>
                <w:color w:val="auto"/>
                <w:sz w:val="20"/>
                <w:szCs w:val="20"/>
              </w:rPr>
              <w:t>Attachment: 9.2 Learning Activity- Combining Sentences #4</w:t>
            </w:r>
            <w:r w:rsidR="000E3531" w:rsidRPr="003A2C4C">
              <w:rPr>
                <w:rFonts w:ascii="Arial" w:hAnsi="Arial" w:cs="Arial"/>
                <w:color w:val="auto"/>
                <w:sz w:val="20"/>
                <w:szCs w:val="20"/>
              </w:rPr>
              <w:t xml:space="preserve"> (1-10</w:t>
            </w:r>
            <w:r w:rsidR="00827F68" w:rsidRPr="003A2C4C">
              <w:rPr>
                <w:rFonts w:ascii="Arial" w:hAnsi="Arial" w:cs="Arial"/>
                <w:color w:val="auto"/>
                <w:sz w:val="20"/>
                <w:szCs w:val="20"/>
              </w:rPr>
              <w:t>)</w:t>
            </w:r>
          </w:p>
          <w:p w:rsidR="00EF4519" w:rsidRPr="003A2C4C" w:rsidRDefault="00EF4519" w:rsidP="001104B6">
            <w:pPr>
              <w:rPr>
                <w:rFonts w:ascii="Arial" w:hAnsi="Arial" w:cs="Arial"/>
                <w:color w:val="auto"/>
                <w:sz w:val="20"/>
                <w:szCs w:val="20"/>
              </w:rPr>
            </w:pPr>
          </w:p>
        </w:tc>
        <w:tc>
          <w:tcPr>
            <w:tcW w:w="848" w:type="pct"/>
          </w:tcPr>
          <w:p w:rsidR="00827F68" w:rsidRPr="003A2C4C" w:rsidRDefault="00827F68" w:rsidP="001104B6">
            <w:pPr>
              <w:rPr>
                <w:rFonts w:ascii="Arial" w:hAnsi="Arial" w:cs="Arial"/>
                <w:color w:val="auto"/>
                <w:sz w:val="20"/>
                <w:szCs w:val="20"/>
              </w:rPr>
            </w:pPr>
            <w:r w:rsidRPr="003A2C4C">
              <w:rPr>
                <w:rFonts w:ascii="Arial" w:hAnsi="Arial" w:cs="Arial"/>
                <w:color w:val="auto"/>
                <w:sz w:val="20"/>
                <w:szCs w:val="20"/>
              </w:rPr>
              <w:t>Attachment: 9.2 Learning Activity- Combining Sentences #4</w:t>
            </w:r>
            <w:r w:rsidR="000E3531" w:rsidRPr="003A2C4C">
              <w:rPr>
                <w:rFonts w:ascii="Arial" w:hAnsi="Arial" w:cs="Arial"/>
                <w:color w:val="auto"/>
                <w:sz w:val="20"/>
                <w:szCs w:val="20"/>
              </w:rPr>
              <w:t xml:space="preserve"> (11-2</w:t>
            </w:r>
            <w:r w:rsidRPr="003A2C4C">
              <w:rPr>
                <w:rFonts w:ascii="Arial" w:hAnsi="Arial" w:cs="Arial"/>
                <w:color w:val="auto"/>
                <w:sz w:val="20"/>
                <w:szCs w:val="20"/>
              </w:rPr>
              <w:t>0)</w:t>
            </w:r>
          </w:p>
          <w:p w:rsidR="004A003B" w:rsidRPr="003A2C4C" w:rsidRDefault="004A003B" w:rsidP="00A36A54">
            <w:pPr>
              <w:jc w:val="center"/>
              <w:rPr>
                <w:rFonts w:ascii="Arial" w:hAnsi="Arial" w:cs="Arial"/>
                <w:color w:val="auto"/>
                <w:sz w:val="20"/>
                <w:szCs w:val="20"/>
              </w:rPr>
            </w:pPr>
          </w:p>
        </w:tc>
        <w:tc>
          <w:tcPr>
            <w:tcW w:w="801" w:type="pct"/>
          </w:tcPr>
          <w:p w:rsidR="004A003B" w:rsidRPr="003A2C4C" w:rsidRDefault="004A003B" w:rsidP="00A36A54">
            <w:pPr>
              <w:jc w:val="center"/>
              <w:rPr>
                <w:rFonts w:ascii="Arial" w:hAnsi="Arial" w:cs="Arial"/>
                <w:color w:val="auto"/>
                <w:sz w:val="20"/>
                <w:szCs w:val="20"/>
              </w:rPr>
            </w:pPr>
          </w:p>
        </w:tc>
        <w:tc>
          <w:tcPr>
            <w:tcW w:w="801" w:type="pct"/>
          </w:tcPr>
          <w:p w:rsidR="00690699" w:rsidRPr="003A2C4C" w:rsidRDefault="00690699" w:rsidP="001104B6">
            <w:pPr>
              <w:rPr>
                <w:rFonts w:ascii="Arial" w:hAnsi="Arial" w:cs="Arial"/>
                <w:color w:val="auto"/>
                <w:sz w:val="20"/>
                <w:szCs w:val="20"/>
              </w:rPr>
            </w:pPr>
            <w:r w:rsidRPr="003A2C4C">
              <w:rPr>
                <w:rFonts w:ascii="Arial" w:hAnsi="Arial" w:cs="Arial"/>
                <w:color w:val="auto"/>
                <w:sz w:val="20"/>
                <w:szCs w:val="20"/>
              </w:rPr>
              <w:t>Attachment 9.2: Performance Task-Personal Narrative or Memoir Rubric</w:t>
            </w:r>
          </w:p>
        </w:tc>
        <w:tc>
          <w:tcPr>
            <w:tcW w:w="801" w:type="pct"/>
          </w:tcPr>
          <w:p w:rsidR="0053392B" w:rsidRPr="003A2C4C" w:rsidRDefault="00423BBA" w:rsidP="001104B6">
            <w:pPr>
              <w:rPr>
                <w:rFonts w:ascii="Arial" w:hAnsi="Arial" w:cs="Arial"/>
                <w:color w:val="auto"/>
                <w:sz w:val="20"/>
                <w:szCs w:val="20"/>
              </w:rPr>
            </w:pPr>
            <w:r w:rsidRPr="003A2C4C">
              <w:rPr>
                <w:rFonts w:ascii="Arial" w:hAnsi="Arial" w:cs="Arial"/>
                <w:color w:val="auto"/>
                <w:sz w:val="20"/>
                <w:szCs w:val="20"/>
              </w:rPr>
              <w:t>A</w:t>
            </w:r>
            <w:r w:rsidR="0053392B" w:rsidRPr="003A2C4C">
              <w:rPr>
                <w:rFonts w:ascii="Arial" w:hAnsi="Arial" w:cs="Arial"/>
                <w:color w:val="auto"/>
                <w:sz w:val="20"/>
                <w:szCs w:val="20"/>
              </w:rPr>
              <w:t xml:space="preserve">ttachment: 9.2 Learning Activity- Combining </w:t>
            </w:r>
            <w:r w:rsidR="001104B6" w:rsidRPr="003A2C4C">
              <w:rPr>
                <w:rFonts w:ascii="Arial" w:hAnsi="Arial" w:cs="Arial"/>
                <w:color w:val="auto"/>
                <w:sz w:val="20"/>
                <w:szCs w:val="20"/>
              </w:rPr>
              <w:t xml:space="preserve"> </w:t>
            </w:r>
            <w:r w:rsidR="0053392B" w:rsidRPr="003A2C4C">
              <w:rPr>
                <w:rFonts w:ascii="Arial" w:hAnsi="Arial" w:cs="Arial"/>
                <w:color w:val="auto"/>
                <w:sz w:val="20"/>
                <w:szCs w:val="20"/>
              </w:rPr>
              <w:t>Sentences #5</w:t>
            </w: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Materials</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4A003B" w:rsidRPr="003A2C4C" w:rsidTr="00A36A54">
        <w:trPr>
          <w:trHeight w:val="58"/>
        </w:trPr>
        <w:tc>
          <w:tcPr>
            <w:tcW w:w="899" w:type="pct"/>
            <w:vAlign w:val="center"/>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t>Homework</w:t>
            </w:r>
          </w:p>
        </w:tc>
        <w:tc>
          <w:tcPr>
            <w:tcW w:w="850" w:type="pct"/>
          </w:tcPr>
          <w:p w:rsidR="004A003B" w:rsidRPr="003A2C4C" w:rsidRDefault="005C6A6B" w:rsidP="00A36A54">
            <w:pPr>
              <w:rPr>
                <w:rFonts w:ascii="Arial" w:eastAsia="Times New Roman" w:hAnsi="Arial" w:cs="Arial"/>
                <w:color w:val="000000"/>
                <w:sz w:val="20"/>
                <w:szCs w:val="20"/>
              </w:rPr>
            </w:pPr>
            <w:r w:rsidRPr="003A2C4C">
              <w:rPr>
                <w:rFonts w:ascii="Arial" w:eastAsia="Times New Roman" w:hAnsi="Arial" w:cs="Arial"/>
                <w:color w:val="000000"/>
                <w:sz w:val="20"/>
                <w:szCs w:val="20"/>
              </w:rPr>
              <w:t xml:space="preserve">Student completes attachment: 9.2 Learning Activity Combining Sentences </w:t>
            </w:r>
            <w:r w:rsidR="000E3531" w:rsidRPr="003A2C4C">
              <w:rPr>
                <w:rFonts w:ascii="Arial" w:eastAsia="Times New Roman" w:hAnsi="Arial" w:cs="Arial"/>
                <w:color w:val="000000"/>
                <w:sz w:val="20"/>
                <w:szCs w:val="20"/>
              </w:rPr>
              <w:t>Practice #4 (11-</w:t>
            </w:r>
            <w:r w:rsidRPr="003A2C4C">
              <w:rPr>
                <w:rFonts w:ascii="Arial" w:eastAsia="Times New Roman" w:hAnsi="Arial" w:cs="Arial"/>
                <w:color w:val="000000"/>
                <w:sz w:val="20"/>
                <w:szCs w:val="20"/>
              </w:rPr>
              <w:t>20)</w:t>
            </w: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4A003B" w:rsidRPr="003A2C4C" w:rsidTr="006104E6">
        <w:trPr>
          <w:trHeight w:val="665"/>
        </w:trPr>
        <w:tc>
          <w:tcPr>
            <w:tcW w:w="899" w:type="pct"/>
          </w:tcPr>
          <w:p w:rsidR="006104E6" w:rsidRDefault="006104E6" w:rsidP="00A36A54">
            <w:pPr>
              <w:rPr>
                <w:rFonts w:ascii="Arial" w:hAnsi="Arial" w:cs="Arial"/>
                <w:b/>
                <w:color w:val="auto"/>
                <w:sz w:val="20"/>
                <w:szCs w:val="20"/>
              </w:rPr>
            </w:pPr>
          </w:p>
          <w:p w:rsidR="004A003B" w:rsidRDefault="004A003B" w:rsidP="00A36A54">
            <w:pPr>
              <w:rPr>
                <w:rFonts w:ascii="Arial" w:hAnsi="Arial" w:cs="Arial"/>
                <w:b/>
                <w:color w:val="auto"/>
                <w:sz w:val="20"/>
                <w:szCs w:val="20"/>
              </w:rPr>
            </w:pPr>
            <w:r w:rsidRPr="006104E6">
              <w:rPr>
                <w:rFonts w:ascii="Arial" w:hAnsi="Arial" w:cs="Arial"/>
                <w:b/>
                <w:color w:val="auto"/>
                <w:sz w:val="20"/>
                <w:szCs w:val="20"/>
              </w:rPr>
              <w:t>Differentiated Instruction Strategies</w:t>
            </w:r>
          </w:p>
          <w:p w:rsidR="004A003B" w:rsidRPr="006104E6" w:rsidRDefault="004A003B" w:rsidP="003A2C4C">
            <w:pPr>
              <w:rPr>
                <w:rFonts w:ascii="Arial" w:hAnsi="Arial" w:cs="Arial"/>
                <w:b/>
                <w:color w:val="auto"/>
                <w:sz w:val="20"/>
                <w:szCs w:val="20"/>
              </w:rPr>
            </w:pP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r w:rsidR="006104E6" w:rsidRPr="003A2C4C" w:rsidTr="00A36A54">
        <w:trPr>
          <w:trHeight w:val="930"/>
        </w:trPr>
        <w:tc>
          <w:tcPr>
            <w:tcW w:w="899" w:type="pct"/>
          </w:tcPr>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 xml:space="preserve">___ Special Education    </w:t>
            </w:r>
          </w:p>
          <w:p w:rsidR="006104E6" w:rsidRPr="006104E6" w:rsidRDefault="006104E6" w:rsidP="00A36A54">
            <w:pPr>
              <w:rPr>
                <w:rFonts w:ascii="Arial" w:hAnsi="Arial" w:cs="Arial"/>
                <w:b/>
                <w:color w:val="auto"/>
                <w:sz w:val="20"/>
                <w:szCs w:val="20"/>
              </w:rPr>
            </w:pPr>
            <w:r w:rsidRPr="006104E6">
              <w:rPr>
                <w:rFonts w:ascii="Arial" w:hAnsi="Arial" w:cs="Arial"/>
                <w:b/>
                <w:color w:val="auto"/>
                <w:sz w:val="20"/>
                <w:szCs w:val="20"/>
              </w:rPr>
              <w:t>___ LSP/LEP</w:t>
            </w:r>
          </w:p>
          <w:p w:rsidR="006104E6" w:rsidRPr="006104E6" w:rsidRDefault="006104E6" w:rsidP="003A2C4C">
            <w:pPr>
              <w:rPr>
                <w:rFonts w:ascii="Arial" w:hAnsi="Arial" w:cs="Arial"/>
                <w:b/>
                <w:color w:val="auto"/>
                <w:sz w:val="20"/>
                <w:szCs w:val="20"/>
              </w:rPr>
            </w:pPr>
            <w:r w:rsidRPr="006104E6">
              <w:rPr>
                <w:rFonts w:ascii="Arial" w:hAnsi="Arial" w:cs="Arial"/>
                <w:b/>
                <w:color w:val="auto"/>
                <w:sz w:val="20"/>
                <w:szCs w:val="20"/>
              </w:rPr>
              <w:t xml:space="preserve">___ Section 504             </w:t>
            </w:r>
          </w:p>
          <w:p w:rsidR="006104E6" w:rsidRPr="006104E6" w:rsidRDefault="006104E6" w:rsidP="003A2C4C">
            <w:pPr>
              <w:rPr>
                <w:rFonts w:ascii="Arial" w:hAnsi="Arial" w:cs="Arial"/>
                <w:b/>
                <w:sz w:val="20"/>
                <w:szCs w:val="20"/>
              </w:rPr>
            </w:pPr>
            <w:r w:rsidRPr="006104E6">
              <w:rPr>
                <w:rFonts w:ascii="Arial" w:hAnsi="Arial" w:cs="Arial"/>
                <w:b/>
                <w:color w:val="auto"/>
                <w:sz w:val="20"/>
                <w:szCs w:val="20"/>
              </w:rPr>
              <w:t xml:space="preserve"> ___ Gifted</w:t>
            </w:r>
          </w:p>
        </w:tc>
        <w:tc>
          <w:tcPr>
            <w:tcW w:w="850" w:type="pct"/>
          </w:tcPr>
          <w:p w:rsidR="006104E6" w:rsidRPr="003A2C4C" w:rsidRDefault="006104E6" w:rsidP="00A36A54">
            <w:pPr>
              <w:rPr>
                <w:rFonts w:ascii="Arial" w:hAnsi="Arial" w:cs="Arial"/>
                <w:sz w:val="20"/>
                <w:szCs w:val="20"/>
              </w:rPr>
            </w:pPr>
          </w:p>
        </w:tc>
        <w:tc>
          <w:tcPr>
            <w:tcW w:w="848"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c>
          <w:tcPr>
            <w:tcW w:w="801" w:type="pct"/>
          </w:tcPr>
          <w:p w:rsidR="006104E6" w:rsidRPr="003A2C4C" w:rsidRDefault="006104E6" w:rsidP="00A36A54">
            <w:pPr>
              <w:rPr>
                <w:rFonts w:ascii="Arial" w:hAnsi="Arial" w:cs="Arial"/>
                <w:sz w:val="20"/>
                <w:szCs w:val="20"/>
              </w:rPr>
            </w:pPr>
          </w:p>
        </w:tc>
      </w:tr>
      <w:tr w:rsidR="004A003B" w:rsidRPr="003A2C4C" w:rsidTr="00A36A54">
        <w:trPr>
          <w:trHeight w:val="99"/>
        </w:trPr>
        <w:tc>
          <w:tcPr>
            <w:tcW w:w="899" w:type="pct"/>
          </w:tcPr>
          <w:p w:rsidR="004A003B" w:rsidRPr="006104E6" w:rsidRDefault="004A003B" w:rsidP="00A36A54">
            <w:pPr>
              <w:spacing w:before="120" w:after="120"/>
              <w:rPr>
                <w:rFonts w:ascii="Arial" w:hAnsi="Arial" w:cs="Arial"/>
                <w:b/>
                <w:color w:val="auto"/>
                <w:sz w:val="20"/>
                <w:szCs w:val="20"/>
              </w:rPr>
            </w:pPr>
            <w:r w:rsidRPr="006104E6">
              <w:rPr>
                <w:rFonts w:ascii="Arial" w:hAnsi="Arial" w:cs="Arial"/>
                <w:b/>
                <w:color w:val="auto"/>
                <w:sz w:val="20"/>
                <w:szCs w:val="20"/>
              </w:rPr>
              <w:lastRenderedPageBreak/>
              <w:t xml:space="preserve">Teacher Reflection </w:t>
            </w:r>
          </w:p>
        </w:tc>
        <w:tc>
          <w:tcPr>
            <w:tcW w:w="850" w:type="pct"/>
          </w:tcPr>
          <w:p w:rsidR="004A003B" w:rsidRPr="003A2C4C" w:rsidRDefault="004A003B" w:rsidP="00A36A54">
            <w:pPr>
              <w:rPr>
                <w:rFonts w:ascii="Arial" w:hAnsi="Arial" w:cs="Arial"/>
                <w:color w:val="auto"/>
                <w:sz w:val="20"/>
                <w:szCs w:val="20"/>
              </w:rPr>
            </w:pPr>
          </w:p>
        </w:tc>
        <w:tc>
          <w:tcPr>
            <w:tcW w:w="848"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c>
          <w:tcPr>
            <w:tcW w:w="801" w:type="pct"/>
          </w:tcPr>
          <w:p w:rsidR="004A003B" w:rsidRPr="003A2C4C" w:rsidRDefault="004A003B" w:rsidP="00A36A54">
            <w:pPr>
              <w:rPr>
                <w:rFonts w:ascii="Arial" w:hAnsi="Arial" w:cs="Arial"/>
                <w:color w:val="auto"/>
                <w:sz w:val="20"/>
                <w:szCs w:val="20"/>
              </w:rPr>
            </w:pPr>
          </w:p>
        </w:tc>
      </w:tr>
    </w:tbl>
    <w:p w:rsidR="004A003B" w:rsidRPr="005C3547" w:rsidRDefault="004A003B">
      <w:pPr>
        <w:spacing w:after="0" w:line="240" w:lineRule="auto"/>
        <w:rPr>
          <w:rFonts w:ascii="Times New Roman" w:hAnsi="Times New Roman" w:cs="Times New Roman"/>
          <w:sz w:val="20"/>
          <w:szCs w:val="20"/>
        </w:rPr>
      </w:pPr>
    </w:p>
    <w:sectPr w:rsidR="004A003B" w:rsidRPr="005C3547" w:rsidSect="00595692">
      <w:headerReference w:type="default" r:id="rId13"/>
      <w:footerReference w:type="default" r:id="rId14"/>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095" w:rsidRDefault="00041095" w:rsidP="0074328A">
      <w:pPr>
        <w:spacing w:after="0" w:line="240" w:lineRule="auto"/>
      </w:pPr>
      <w:r>
        <w:separator/>
      </w:r>
    </w:p>
  </w:endnote>
  <w:endnote w:type="continuationSeparator" w:id="0">
    <w:p w:rsidR="00041095" w:rsidRDefault="00041095" w:rsidP="0074328A">
      <w:pPr>
        <w:spacing w:after="0" w:line="240" w:lineRule="auto"/>
      </w:pPr>
      <w:r>
        <w:continuationSeparator/>
      </w:r>
    </w:p>
  </w:endnote>
  <w:endnote w:type="continuationNotice" w:id="1">
    <w:p w:rsidR="00041095" w:rsidRDefault="000410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3E16" w:rsidRDefault="00863E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095" w:rsidRDefault="00041095" w:rsidP="0074328A">
      <w:pPr>
        <w:spacing w:after="0" w:line="240" w:lineRule="auto"/>
      </w:pPr>
      <w:r>
        <w:separator/>
      </w:r>
    </w:p>
  </w:footnote>
  <w:footnote w:type="continuationSeparator" w:id="0">
    <w:p w:rsidR="00041095" w:rsidRDefault="00041095" w:rsidP="0074328A">
      <w:pPr>
        <w:spacing w:after="0" w:line="240" w:lineRule="auto"/>
      </w:pPr>
      <w:r>
        <w:continuationSeparator/>
      </w:r>
    </w:p>
  </w:footnote>
  <w:footnote w:type="continuationNotice" w:id="1">
    <w:p w:rsidR="00041095" w:rsidRDefault="0004109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3E16" w:rsidRPr="001D1F44" w:rsidRDefault="00863E16">
    <w:pPr>
      <w:pStyle w:val="Header"/>
      <w:rPr>
        <w:sz w:val="20"/>
      </w:rPr>
    </w:pPr>
    <w:r>
      <w:rPr>
        <w:noProof/>
      </w:rPr>
      <w:drawing>
        <wp:anchor distT="0" distB="0" distL="114300" distR="114300" simplePos="0" relativeHeight="251662336" behindDoc="0" locked="0" layoutInCell="1" allowOverlap="1" wp14:anchorId="4DBDA7B8" wp14:editId="7FD81FEC">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863E16" w:rsidRPr="001D1F44" w:rsidRDefault="00863E16">
    <w:pPr>
      <w:pStyle w:val="Header"/>
      <w:rPr>
        <w:sz w:val="20"/>
      </w:rPr>
    </w:pPr>
  </w:p>
  <w:p w:rsidR="00863E16" w:rsidRPr="001D1F44" w:rsidRDefault="00863E16">
    <w:pPr>
      <w:pStyle w:val="Header"/>
      <w:rPr>
        <w:sz w:val="20"/>
      </w:rPr>
    </w:pPr>
  </w:p>
  <w:p w:rsidR="00863E16" w:rsidRPr="001D1F44" w:rsidRDefault="00863E16">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nsid w:val="05D27827"/>
    <w:multiLevelType w:val="hybridMultilevel"/>
    <w:tmpl w:val="0E3ED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263C0AE8"/>
    <w:multiLevelType w:val="hybridMultilevel"/>
    <w:tmpl w:val="A0207DF4"/>
    <w:lvl w:ilvl="0" w:tplc="CBF87E10">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46B128A0"/>
    <w:multiLevelType w:val="hybridMultilevel"/>
    <w:tmpl w:val="98BE1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2">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3">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4">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5">
    <w:nsid w:val="78E5476F"/>
    <w:multiLevelType w:val="hybridMultilevel"/>
    <w:tmpl w:val="AE988254"/>
    <w:lvl w:ilvl="0" w:tplc="BF1E923C">
      <w:start w:val="9"/>
      <w:numFmt w:val="bullet"/>
      <w:lvlText w:val=""/>
      <w:lvlJc w:val="left"/>
      <w:pPr>
        <w:ind w:left="450" w:hanging="360"/>
      </w:pPr>
      <w:rPr>
        <w:rFonts w:ascii="Symbol" w:eastAsia="Times New Roman" w:hAnsi="Symbol"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
    <w:nsid w:val="7ED325EB"/>
    <w:multiLevelType w:val="hybridMultilevel"/>
    <w:tmpl w:val="6862F922"/>
    <w:lvl w:ilvl="0" w:tplc="6ECCE7AC">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9"/>
  </w:num>
  <w:num w:numId="4">
    <w:abstractNumId w:val="13"/>
  </w:num>
  <w:num w:numId="5">
    <w:abstractNumId w:val="2"/>
  </w:num>
  <w:num w:numId="6">
    <w:abstractNumId w:val="4"/>
  </w:num>
  <w:num w:numId="7">
    <w:abstractNumId w:val="14"/>
  </w:num>
  <w:num w:numId="8">
    <w:abstractNumId w:val="3"/>
  </w:num>
  <w:num w:numId="9">
    <w:abstractNumId w:val="11"/>
  </w:num>
  <w:num w:numId="10">
    <w:abstractNumId w:val="7"/>
  </w:num>
  <w:num w:numId="11">
    <w:abstractNumId w:val="5"/>
  </w:num>
  <w:num w:numId="12">
    <w:abstractNumId w:val="15"/>
  </w:num>
  <w:num w:numId="13">
    <w:abstractNumId w:val="1"/>
  </w:num>
  <w:num w:numId="14">
    <w:abstractNumId w:val="10"/>
  </w:num>
  <w:num w:numId="15">
    <w:abstractNumId w:val="6"/>
  </w:num>
  <w:num w:numId="16">
    <w:abstractNumId w:val="1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491E"/>
    <w:rsid w:val="0000667E"/>
    <w:rsid w:val="00007E55"/>
    <w:rsid w:val="00011B31"/>
    <w:rsid w:val="0001487A"/>
    <w:rsid w:val="00016A72"/>
    <w:rsid w:val="00017BF2"/>
    <w:rsid w:val="0002142C"/>
    <w:rsid w:val="000240B0"/>
    <w:rsid w:val="00025625"/>
    <w:rsid w:val="00034EBF"/>
    <w:rsid w:val="000371E7"/>
    <w:rsid w:val="00041095"/>
    <w:rsid w:val="00043A41"/>
    <w:rsid w:val="00052F88"/>
    <w:rsid w:val="000609A2"/>
    <w:rsid w:val="00065825"/>
    <w:rsid w:val="000770B8"/>
    <w:rsid w:val="00080356"/>
    <w:rsid w:val="00084C8E"/>
    <w:rsid w:val="0008616E"/>
    <w:rsid w:val="00093D29"/>
    <w:rsid w:val="000C55B5"/>
    <w:rsid w:val="000D350F"/>
    <w:rsid w:val="000E3531"/>
    <w:rsid w:val="000E75FF"/>
    <w:rsid w:val="000F2881"/>
    <w:rsid w:val="000F45B5"/>
    <w:rsid w:val="00104F2A"/>
    <w:rsid w:val="00107663"/>
    <w:rsid w:val="001104B6"/>
    <w:rsid w:val="0012087C"/>
    <w:rsid w:val="001239BC"/>
    <w:rsid w:val="00160B11"/>
    <w:rsid w:val="00160F4B"/>
    <w:rsid w:val="0016709C"/>
    <w:rsid w:val="001719CB"/>
    <w:rsid w:val="00171E95"/>
    <w:rsid w:val="00171FD4"/>
    <w:rsid w:val="0018056A"/>
    <w:rsid w:val="001805C6"/>
    <w:rsid w:val="00185727"/>
    <w:rsid w:val="00194C88"/>
    <w:rsid w:val="001A098E"/>
    <w:rsid w:val="001B454B"/>
    <w:rsid w:val="001B5047"/>
    <w:rsid w:val="001D1F44"/>
    <w:rsid w:val="001E1353"/>
    <w:rsid w:val="001E30BC"/>
    <w:rsid w:val="001F066E"/>
    <w:rsid w:val="0020187F"/>
    <w:rsid w:val="00203639"/>
    <w:rsid w:val="002042D2"/>
    <w:rsid w:val="00214037"/>
    <w:rsid w:val="002237E6"/>
    <w:rsid w:val="00224FB7"/>
    <w:rsid w:val="00243D67"/>
    <w:rsid w:val="00245D96"/>
    <w:rsid w:val="00246CC4"/>
    <w:rsid w:val="00251358"/>
    <w:rsid w:val="0025530A"/>
    <w:rsid w:val="00273623"/>
    <w:rsid w:val="002755AB"/>
    <w:rsid w:val="00281CBD"/>
    <w:rsid w:val="00281D69"/>
    <w:rsid w:val="00283135"/>
    <w:rsid w:val="002835C1"/>
    <w:rsid w:val="00283DB2"/>
    <w:rsid w:val="00290748"/>
    <w:rsid w:val="00290E42"/>
    <w:rsid w:val="002924BF"/>
    <w:rsid w:val="002B0ECD"/>
    <w:rsid w:val="002B45B3"/>
    <w:rsid w:val="002B4C87"/>
    <w:rsid w:val="002B6400"/>
    <w:rsid w:val="002B7687"/>
    <w:rsid w:val="002B7C5A"/>
    <w:rsid w:val="002E573D"/>
    <w:rsid w:val="002F0BB1"/>
    <w:rsid w:val="002F190D"/>
    <w:rsid w:val="00310E21"/>
    <w:rsid w:val="003111FE"/>
    <w:rsid w:val="00311304"/>
    <w:rsid w:val="00311E54"/>
    <w:rsid w:val="00315496"/>
    <w:rsid w:val="00315BFB"/>
    <w:rsid w:val="0032094B"/>
    <w:rsid w:val="00331BB0"/>
    <w:rsid w:val="00337168"/>
    <w:rsid w:val="0034341C"/>
    <w:rsid w:val="0034763F"/>
    <w:rsid w:val="0035113E"/>
    <w:rsid w:val="0035532B"/>
    <w:rsid w:val="00356070"/>
    <w:rsid w:val="0036090D"/>
    <w:rsid w:val="00371466"/>
    <w:rsid w:val="00372235"/>
    <w:rsid w:val="00385C29"/>
    <w:rsid w:val="00387A9F"/>
    <w:rsid w:val="003902EA"/>
    <w:rsid w:val="003A2C4C"/>
    <w:rsid w:val="003B57C0"/>
    <w:rsid w:val="003C1B8D"/>
    <w:rsid w:val="003C5E11"/>
    <w:rsid w:val="003C7820"/>
    <w:rsid w:val="003D17E9"/>
    <w:rsid w:val="003D22DE"/>
    <w:rsid w:val="003D5D5C"/>
    <w:rsid w:val="003E0A28"/>
    <w:rsid w:val="003E13E9"/>
    <w:rsid w:val="003E4C88"/>
    <w:rsid w:val="003F0913"/>
    <w:rsid w:val="003F71F7"/>
    <w:rsid w:val="004120CC"/>
    <w:rsid w:val="0042029D"/>
    <w:rsid w:val="00422944"/>
    <w:rsid w:val="00423BBA"/>
    <w:rsid w:val="004244AB"/>
    <w:rsid w:val="004247A8"/>
    <w:rsid w:val="00436BB0"/>
    <w:rsid w:val="0045139F"/>
    <w:rsid w:val="004714A9"/>
    <w:rsid w:val="004749E7"/>
    <w:rsid w:val="004770E4"/>
    <w:rsid w:val="00477BF3"/>
    <w:rsid w:val="00480153"/>
    <w:rsid w:val="00487633"/>
    <w:rsid w:val="00495039"/>
    <w:rsid w:val="00496402"/>
    <w:rsid w:val="00497588"/>
    <w:rsid w:val="004A003B"/>
    <w:rsid w:val="004B261C"/>
    <w:rsid w:val="004C7450"/>
    <w:rsid w:val="004C79EA"/>
    <w:rsid w:val="004D729B"/>
    <w:rsid w:val="004E148B"/>
    <w:rsid w:val="00506B35"/>
    <w:rsid w:val="00517CB2"/>
    <w:rsid w:val="00521FB7"/>
    <w:rsid w:val="00523343"/>
    <w:rsid w:val="00525C8A"/>
    <w:rsid w:val="005326D4"/>
    <w:rsid w:val="0053392B"/>
    <w:rsid w:val="0054446E"/>
    <w:rsid w:val="00544746"/>
    <w:rsid w:val="005516AF"/>
    <w:rsid w:val="00551F66"/>
    <w:rsid w:val="005521A8"/>
    <w:rsid w:val="00562F79"/>
    <w:rsid w:val="005670B3"/>
    <w:rsid w:val="005739CA"/>
    <w:rsid w:val="00575DA4"/>
    <w:rsid w:val="00577A52"/>
    <w:rsid w:val="00586EF6"/>
    <w:rsid w:val="00595692"/>
    <w:rsid w:val="00595F2E"/>
    <w:rsid w:val="005A2794"/>
    <w:rsid w:val="005A51D6"/>
    <w:rsid w:val="005A6D48"/>
    <w:rsid w:val="005B1220"/>
    <w:rsid w:val="005B7582"/>
    <w:rsid w:val="005C3547"/>
    <w:rsid w:val="005C6A6B"/>
    <w:rsid w:val="005D4435"/>
    <w:rsid w:val="005D4A9D"/>
    <w:rsid w:val="005E3CFA"/>
    <w:rsid w:val="005F0F0E"/>
    <w:rsid w:val="005F2308"/>
    <w:rsid w:val="005F7D82"/>
    <w:rsid w:val="00604712"/>
    <w:rsid w:val="00607CD8"/>
    <w:rsid w:val="006104E6"/>
    <w:rsid w:val="00610689"/>
    <w:rsid w:val="00630526"/>
    <w:rsid w:val="00630EAD"/>
    <w:rsid w:val="00642781"/>
    <w:rsid w:val="0064561D"/>
    <w:rsid w:val="0067703F"/>
    <w:rsid w:val="00685297"/>
    <w:rsid w:val="00690699"/>
    <w:rsid w:val="00690D0E"/>
    <w:rsid w:val="006973C8"/>
    <w:rsid w:val="006A3631"/>
    <w:rsid w:val="006B2F33"/>
    <w:rsid w:val="006C1136"/>
    <w:rsid w:val="006C3BFC"/>
    <w:rsid w:val="006C439F"/>
    <w:rsid w:val="006C4A6B"/>
    <w:rsid w:val="006C4A74"/>
    <w:rsid w:val="006C5CA8"/>
    <w:rsid w:val="006C7ED7"/>
    <w:rsid w:val="006D312E"/>
    <w:rsid w:val="006D3A5B"/>
    <w:rsid w:val="00703EDB"/>
    <w:rsid w:val="0070525C"/>
    <w:rsid w:val="0070545A"/>
    <w:rsid w:val="00711AF7"/>
    <w:rsid w:val="00716C5D"/>
    <w:rsid w:val="00717A5A"/>
    <w:rsid w:val="00717E52"/>
    <w:rsid w:val="00723417"/>
    <w:rsid w:val="00723F0D"/>
    <w:rsid w:val="00725A36"/>
    <w:rsid w:val="00726AB2"/>
    <w:rsid w:val="00730206"/>
    <w:rsid w:val="00730DD2"/>
    <w:rsid w:val="0074328A"/>
    <w:rsid w:val="007447AD"/>
    <w:rsid w:val="007538F6"/>
    <w:rsid w:val="00762791"/>
    <w:rsid w:val="007766F0"/>
    <w:rsid w:val="007767B3"/>
    <w:rsid w:val="00783454"/>
    <w:rsid w:val="007912F9"/>
    <w:rsid w:val="007A4D53"/>
    <w:rsid w:val="007B2909"/>
    <w:rsid w:val="007B6200"/>
    <w:rsid w:val="007B7393"/>
    <w:rsid w:val="007C5130"/>
    <w:rsid w:val="007D52FA"/>
    <w:rsid w:val="007E646A"/>
    <w:rsid w:val="007F1005"/>
    <w:rsid w:val="007F7A10"/>
    <w:rsid w:val="008037BF"/>
    <w:rsid w:val="00803B93"/>
    <w:rsid w:val="00810749"/>
    <w:rsid w:val="00810945"/>
    <w:rsid w:val="00813015"/>
    <w:rsid w:val="008150EF"/>
    <w:rsid w:val="00823122"/>
    <w:rsid w:val="00827F68"/>
    <w:rsid w:val="00836F5A"/>
    <w:rsid w:val="008403D5"/>
    <w:rsid w:val="00840B72"/>
    <w:rsid w:val="00844129"/>
    <w:rsid w:val="008552E2"/>
    <w:rsid w:val="008556D9"/>
    <w:rsid w:val="00863BDD"/>
    <w:rsid w:val="00863E16"/>
    <w:rsid w:val="00866233"/>
    <w:rsid w:val="00873D1C"/>
    <w:rsid w:val="008A0DB2"/>
    <w:rsid w:val="008A1E6F"/>
    <w:rsid w:val="008A3158"/>
    <w:rsid w:val="008A3D29"/>
    <w:rsid w:val="008B05B5"/>
    <w:rsid w:val="008B125D"/>
    <w:rsid w:val="008B2BD2"/>
    <w:rsid w:val="008D2CBE"/>
    <w:rsid w:val="008E17F9"/>
    <w:rsid w:val="008E4281"/>
    <w:rsid w:val="008E587B"/>
    <w:rsid w:val="008F422B"/>
    <w:rsid w:val="008F4EF5"/>
    <w:rsid w:val="008F62FD"/>
    <w:rsid w:val="009008C3"/>
    <w:rsid w:val="009034C5"/>
    <w:rsid w:val="0090417F"/>
    <w:rsid w:val="009108B7"/>
    <w:rsid w:val="009208F4"/>
    <w:rsid w:val="00925571"/>
    <w:rsid w:val="009300E5"/>
    <w:rsid w:val="00931D62"/>
    <w:rsid w:val="00937DC2"/>
    <w:rsid w:val="00940804"/>
    <w:rsid w:val="00954121"/>
    <w:rsid w:val="00955FA7"/>
    <w:rsid w:val="009709E4"/>
    <w:rsid w:val="00974777"/>
    <w:rsid w:val="00975D63"/>
    <w:rsid w:val="00977029"/>
    <w:rsid w:val="00980257"/>
    <w:rsid w:val="009822B6"/>
    <w:rsid w:val="009861AB"/>
    <w:rsid w:val="00991AE8"/>
    <w:rsid w:val="00994658"/>
    <w:rsid w:val="00994BBD"/>
    <w:rsid w:val="00996CB4"/>
    <w:rsid w:val="009A4E39"/>
    <w:rsid w:val="009C1B14"/>
    <w:rsid w:val="009C1C88"/>
    <w:rsid w:val="009D4559"/>
    <w:rsid w:val="009D5F9A"/>
    <w:rsid w:val="009E5952"/>
    <w:rsid w:val="009E5ED2"/>
    <w:rsid w:val="009F0F97"/>
    <w:rsid w:val="009F5E8B"/>
    <w:rsid w:val="00A0220F"/>
    <w:rsid w:val="00A02B56"/>
    <w:rsid w:val="00A02FE2"/>
    <w:rsid w:val="00A05055"/>
    <w:rsid w:val="00A12E44"/>
    <w:rsid w:val="00A1566D"/>
    <w:rsid w:val="00A27B04"/>
    <w:rsid w:val="00A27C43"/>
    <w:rsid w:val="00A35519"/>
    <w:rsid w:val="00A36A54"/>
    <w:rsid w:val="00A4183D"/>
    <w:rsid w:val="00A542A4"/>
    <w:rsid w:val="00A5506F"/>
    <w:rsid w:val="00A55E3B"/>
    <w:rsid w:val="00A66E9D"/>
    <w:rsid w:val="00A67136"/>
    <w:rsid w:val="00A67549"/>
    <w:rsid w:val="00A70132"/>
    <w:rsid w:val="00A71152"/>
    <w:rsid w:val="00A848C9"/>
    <w:rsid w:val="00A92AF9"/>
    <w:rsid w:val="00A95A26"/>
    <w:rsid w:val="00A96397"/>
    <w:rsid w:val="00A972C1"/>
    <w:rsid w:val="00AA0738"/>
    <w:rsid w:val="00AA43C0"/>
    <w:rsid w:val="00AA616A"/>
    <w:rsid w:val="00AA6C09"/>
    <w:rsid w:val="00AB0F4C"/>
    <w:rsid w:val="00AB1871"/>
    <w:rsid w:val="00AB4D8D"/>
    <w:rsid w:val="00AB723D"/>
    <w:rsid w:val="00AB74F6"/>
    <w:rsid w:val="00AC6CB7"/>
    <w:rsid w:val="00AD6204"/>
    <w:rsid w:val="00AF19B9"/>
    <w:rsid w:val="00AF4638"/>
    <w:rsid w:val="00AF6C86"/>
    <w:rsid w:val="00B048DF"/>
    <w:rsid w:val="00B126EF"/>
    <w:rsid w:val="00B13A89"/>
    <w:rsid w:val="00B1550D"/>
    <w:rsid w:val="00B17751"/>
    <w:rsid w:val="00B221A4"/>
    <w:rsid w:val="00B2435B"/>
    <w:rsid w:val="00B31EE5"/>
    <w:rsid w:val="00B35CD2"/>
    <w:rsid w:val="00B3624A"/>
    <w:rsid w:val="00B46586"/>
    <w:rsid w:val="00B51D7D"/>
    <w:rsid w:val="00B53447"/>
    <w:rsid w:val="00B60AAB"/>
    <w:rsid w:val="00B63E15"/>
    <w:rsid w:val="00B77281"/>
    <w:rsid w:val="00B821C7"/>
    <w:rsid w:val="00B95168"/>
    <w:rsid w:val="00BA3EC8"/>
    <w:rsid w:val="00BA588C"/>
    <w:rsid w:val="00BA6D15"/>
    <w:rsid w:val="00BB4622"/>
    <w:rsid w:val="00BB4C1B"/>
    <w:rsid w:val="00BB5635"/>
    <w:rsid w:val="00BB6491"/>
    <w:rsid w:val="00BB6F0C"/>
    <w:rsid w:val="00BC5E68"/>
    <w:rsid w:val="00BC5FCC"/>
    <w:rsid w:val="00BC7B3C"/>
    <w:rsid w:val="00BD0025"/>
    <w:rsid w:val="00BD59CE"/>
    <w:rsid w:val="00BE187B"/>
    <w:rsid w:val="00BF11CA"/>
    <w:rsid w:val="00BF45BE"/>
    <w:rsid w:val="00C12D09"/>
    <w:rsid w:val="00C12D4D"/>
    <w:rsid w:val="00C152BB"/>
    <w:rsid w:val="00C169DE"/>
    <w:rsid w:val="00C2325D"/>
    <w:rsid w:val="00C23563"/>
    <w:rsid w:val="00C23C62"/>
    <w:rsid w:val="00C2530D"/>
    <w:rsid w:val="00C44137"/>
    <w:rsid w:val="00C467DA"/>
    <w:rsid w:val="00C51727"/>
    <w:rsid w:val="00C56103"/>
    <w:rsid w:val="00C5710B"/>
    <w:rsid w:val="00C6335A"/>
    <w:rsid w:val="00C6621B"/>
    <w:rsid w:val="00C72940"/>
    <w:rsid w:val="00C87DBE"/>
    <w:rsid w:val="00CA069D"/>
    <w:rsid w:val="00CA5BEA"/>
    <w:rsid w:val="00CB65A6"/>
    <w:rsid w:val="00CB6D63"/>
    <w:rsid w:val="00CC1BBC"/>
    <w:rsid w:val="00CC248F"/>
    <w:rsid w:val="00CD035C"/>
    <w:rsid w:val="00CE5469"/>
    <w:rsid w:val="00CF505E"/>
    <w:rsid w:val="00CF7D0D"/>
    <w:rsid w:val="00D15867"/>
    <w:rsid w:val="00D221C9"/>
    <w:rsid w:val="00D263AB"/>
    <w:rsid w:val="00D26833"/>
    <w:rsid w:val="00D30AB3"/>
    <w:rsid w:val="00D320EB"/>
    <w:rsid w:val="00D33E6B"/>
    <w:rsid w:val="00D37428"/>
    <w:rsid w:val="00D52C41"/>
    <w:rsid w:val="00D531D5"/>
    <w:rsid w:val="00D55075"/>
    <w:rsid w:val="00D61345"/>
    <w:rsid w:val="00D6280C"/>
    <w:rsid w:val="00D6699D"/>
    <w:rsid w:val="00D7069C"/>
    <w:rsid w:val="00D72E58"/>
    <w:rsid w:val="00D750C8"/>
    <w:rsid w:val="00D87926"/>
    <w:rsid w:val="00D91C41"/>
    <w:rsid w:val="00D97116"/>
    <w:rsid w:val="00DA3E75"/>
    <w:rsid w:val="00DA6927"/>
    <w:rsid w:val="00DA75B1"/>
    <w:rsid w:val="00DB1024"/>
    <w:rsid w:val="00DC1DB4"/>
    <w:rsid w:val="00DC31C4"/>
    <w:rsid w:val="00DD4493"/>
    <w:rsid w:val="00DD4D89"/>
    <w:rsid w:val="00DD547C"/>
    <w:rsid w:val="00DE1070"/>
    <w:rsid w:val="00DF0681"/>
    <w:rsid w:val="00E04A8B"/>
    <w:rsid w:val="00E069CD"/>
    <w:rsid w:val="00E1018A"/>
    <w:rsid w:val="00E126F6"/>
    <w:rsid w:val="00E152EE"/>
    <w:rsid w:val="00E16B45"/>
    <w:rsid w:val="00E3128C"/>
    <w:rsid w:val="00E34DAF"/>
    <w:rsid w:val="00E4195F"/>
    <w:rsid w:val="00E448BB"/>
    <w:rsid w:val="00E51DD8"/>
    <w:rsid w:val="00E5354E"/>
    <w:rsid w:val="00E55EC7"/>
    <w:rsid w:val="00E57270"/>
    <w:rsid w:val="00E81193"/>
    <w:rsid w:val="00EB0668"/>
    <w:rsid w:val="00EB1D6F"/>
    <w:rsid w:val="00EB3526"/>
    <w:rsid w:val="00EB38FD"/>
    <w:rsid w:val="00EB6DC4"/>
    <w:rsid w:val="00EC7411"/>
    <w:rsid w:val="00EC7E31"/>
    <w:rsid w:val="00EE0EA9"/>
    <w:rsid w:val="00EF4519"/>
    <w:rsid w:val="00EF572D"/>
    <w:rsid w:val="00F014A7"/>
    <w:rsid w:val="00F0688A"/>
    <w:rsid w:val="00F118E2"/>
    <w:rsid w:val="00F12FEF"/>
    <w:rsid w:val="00F16304"/>
    <w:rsid w:val="00F333BB"/>
    <w:rsid w:val="00F41818"/>
    <w:rsid w:val="00F41ED9"/>
    <w:rsid w:val="00F437FE"/>
    <w:rsid w:val="00F5162C"/>
    <w:rsid w:val="00F65525"/>
    <w:rsid w:val="00F6758F"/>
    <w:rsid w:val="00F75EFA"/>
    <w:rsid w:val="00F83F82"/>
    <w:rsid w:val="00F94EDB"/>
    <w:rsid w:val="00FA62F6"/>
    <w:rsid w:val="00FB3750"/>
    <w:rsid w:val="00FC51AA"/>
    <w:rsid w:val="00FC6CB9"/>
    <w:rsid w:val="00FC7197"/>
    <w:rsid w:val="00FD392B"/>
    <w:rsid w:val="00FE76FB"/>
    <w:rsid w:val="00FF5463"/>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FD392B"/>
    <w:pPr>
      <w:autoSpaceDE w:val="0"/>
      <w:autoSpaceDN w:val="0"/>
      <w:adjustRightInd w:val="0"/>
      <w:spacing w:after="0" w:line="240" w:lineRule="auto"/>
    </w:pPr>
    <w:rPr>
      <w:rFonts w:ascii="Calibri" w:hAnsi="Calibri" w:cs="Calibri"/>
      <w:color w:val="000000"/>
      <w:sz w:val="24"/>
      <w:szCs w:val="24"/>
      <w:lang w:val="en-US"/>
    </w:rPr>
  </w:style>
  <w:style w:type="paragraph" w:styleId="Revision">
    <w:name w:val="Revision"/>
    <w:hidden/>
    <w:uiPriority w:val="99"/>
    <w:semiHidden/>
    <w:rsid w:val="00813015"/>
    <w:pPr>
      <w:spacing w:after="0" w:line="240" w:lineRule="auto"/>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FD392B"/>
    <w:pPr>
      <w:autoSpaceDE w:val="0"/>
      <w:autoSpaceDN w:val="0"/>
      <w:adjustRightInd w:val="0"/>
      <w:spacing w:after="0" w:line="240" w:lineRule="auto"/>
    </w:pPr>
    <w:rPr>
      <w:rFonts w:ascii="Calibri" w:hAnsi="Calibri" w:cs="Calibri"/>
      <w:color w:val="000000"/>
      <w:sz w:val="24"/>
      <w:szCs w:val="24"/>
      <w:lang w:val="en-US"/>
    </w:rPr>
  </w:style>
  <w:style w:type="paragraph" w:styleId="Revision">
    <w:name w:val="Revision"/>
    <w:hidden/>
    <w:uiPriority w:val="99"/>
    <w:semiHidden/>
    <w:rsid w:val="00813015"/>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956762648">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685210990">
      <w:bodyDiv w:val="1"/>
      <w:marLeft w:val="0"/>
      <w:marRight w:val="0"/>
      <w:marTop w:val="0"/>
      <w:marBottom w:val="0"/>
      <w:divBdr>
        <w:top w:val="none" w:sz="0" w:space="0" w:color="auto"/>
        <w:left w:val="none" w:sz="0" w:space="0" w:color="auto"/>
        <w:bottom w:val="none" w:sz="0" w:space="0" w:color="auto"/>
        <w:right w:val="none" w:sz="0" w:space="0" w:color="auto"/>
      </w:divBdr>
      <w:divsChild>
        <w:div w:id="1316954184">
          <w:marLeft w:val="0"/>
          <w:marRight w:val="0"/>
          <w:marTop w:val="0"/>
          <w:marBottom w:val="0"/>
          <w:divBdr>
            <w:top w:val="none" w:sz="0" w:space="0" w:color="auto"/>
            <w:left w:val="none" w:sz="0" w:space="0" w:color="auto"/>
            <w:bottom w:val="none" w:sz="0" w:space="0" w:color="auto"/>
            <w:right w:val="none" w:sz="0" w:space="0" w:color="auto"/>
          </w:divBdr>
        </w:div>
        <w:div w:id="128671181">
          <w:marLeft w:val="0"/>
          <w:marRight w:val="0"/>
          <w:marTop w:val="0"/>
          <w:marBottom w:val="0"/>
          <w:divBdr>
            <w:top w:val="none" w:sz="0" w:space="0" w:color="auto"/>
            <w:left w:val="none" w:sz="0" w:space="0" w:color="auto"/>
            <w:bottom w:val="none" w:sz="0" w:space="0" w:color="auto"/>
            <w:right w:val="none" w:sz="0" w:space="0" w:color="auto"/>
          </w:divBdr>
        </w:div>
        <w:div w:id="589697786">
          <w:marLeft w:val="0"/>
          <w:marRight w:val="0"/>
          <w:marTop w:val="0"/>
          <w:marBottom w:val="0"/>
          <w:divBdr>
            <w:top w:val="none" w:sz="0" w:space="0" w:color="auto"/>
            <w:left w:val="none" w:sz="0" w:space="0" w:color="auto"/>
            <w:bottom w:val="none" w:sz="0" w:space="0" w:color="auto"/>
            <w:right w:val="none" w:sz="0" w:space="0" w:color="auto"/>
          </w:divBdr>
        </w:div>
        <w:div w:id="77947912">
          <w:marLeft w:val="0"/>
          <w:marRight w:val="0"/>
          <w:marTop w:val="0"/>
          <w:marBottom w:val="0"/>
          <w:divBdr>
            <w:top w:val="none" w:sz="0" w:space="0" w:color="auto"/>
            <w:left w:val="none" w:sz="0" w:space="0" w:color="auto"/>
            <w:bottom w:val="none" w:sz="0" w:space="0" w:color="auto"/>
            <w:right w:val="none" w:sz="0" w:space="0" w:color="auto"/>
          </w:divBdr>
        </w:div>
        <w:div w:id="997271837">
          <w:marLeft w:val="0"/>
          <w:marRight w:val="0"/>
          <w:marTop w:val="0"/>
          <w:marBottom w:val="0"/>
          <w:divBdr>
            <w:top w:val="none" w:sz="0" w:space="0" w:color="auto"/>
            <w:left w:val="none" w:sz="0" w:space="0" w:color="auto"/>
            <w:bottom w:val="none" w:sz="0" w:space="0" w:color="auto"/>
            <w:right w:val="none" w:sz="0" w:space="0" w:color="auto"/>
          </w:divBdr>
        </w:div>
      </w:divsChild>
    </w:div>
    <w:div w:id="1708989174">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ANEQXYWM5PSU-30-655</_dlc_DocId>
    <_dlc_DocIdUrl xmlns="52ebaa95-055a-40f0-9bd5-856e088a933c">
      <Url>http://de-moss-002/_layouts/DocIdRedir.aspx?ID=ANEQXYWM5PSU-30-655</Url>
      <Description>ANEQXYWM5PSU-30-655</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BB6F07B-4533-4781-89F2-D4BF3389100B}"/>
</file>

<file path=customXml/itemProps2.xml><?xml version="1.0" encoding="utf-8"?>
<ds:datastoreItem xmlns:ds="http://schemas.openxmlformats.org/officeDocument/2006/customXml" ds:itemID="{A7D37D74-149C-4EA4-B9BA-79625017059A}"/>
</file>

<file path=customXml/itemProps3.xml><?xml version="1.0" encoding="utf-8"?>
<ds:datastoreItem xmlns:ds="http://schemas.openxmlformats.org/officeDocument/2006/customXml" ds:itemID="{9CD13947-4ABD-4500-9414-ED341510FCEB}"/>
</file>

<file path=customXml/itemProps4.xml><?xml version="1.0" encoding="utf-8"?>
<ds:datastoreItem xmlns:ds="http://schemas.openxmlformats.org/officeDocument/2006/customXml" ds:itemID="{B11144DD-05D3-4CFB-BDC2-A1E19EB1F1ED}"/>
</file>

<file path=customXml/itemProps5.xml><?xml version="1.0" encoding="utf-8"?>
<ds:datastoreItem xmlns:ds="http://schemas.openxmlformats.org/officeDocument/2006/customXml" ds:itemID="{6D327CB8-2AC4-49FD-A3B9-921B0BB1449C}"/>
</file>

<file path=customXml/itemProps6.xml><?xml version="1.0" encoding="utf-8"?>
<ds:datastoreItem xmlns:ds="http://schemas.openxmlformats.org/officeDocument/2006/customXml" ds:itemID="{07120D90-B272-43C5-9F41-B98B6916FA74}"/>
</file>

<file path=docProps/app.xml><?xml version="1.0" encoding="utf-8"?>
<Properties xmlns="http://schemas.openxmlformats.org/officeDocument/2006/extended-properties" xmlns:vt="http://schemas.openxmlformats.org/officeDocument/2006/docPropsVTypes">
  <Template>Normal</Template>
  <TotalTime>171</TotalTime>
  <Pages>1</Pages>
  <Words>4091</Words>
  <Characters>23325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PowerUsers</cp:lastModifiedBy>
  <cp:revision>21</cp:revision>
  <cp:lastPrinted>2014-12-05T21:56:00Z</cp:lastPrinted>
  <dcterms:created xsi:type="dcterms:W3CDTF">2015-05-06T15:34:00Z</dcterms:created>
  <dcterms:modified xsi:type="dcterms:W3CDTF">2015-07-31T15:35:00Z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50b77eec-7f81-4e61-a663-b17297ab0e92</vt:lpwstr>
  </property>
</Properties>
</file>